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F04342D" w14:textId="16702899" w:rsidR="00FE6E1E" w:rsidRPr="00FE6E1E" w:rsidRDefault="00FE6E1E" w:rsidP="00FE6E1E">
      <w:pPr>
        <w:pStyle w:val="PGDNormal"/>
        <w:rPr>
          <w:bCs/>
          <w:highlight w:val="cyan"/>
        </w:rPr>
      </w:pPr>
      <w:bookmarkStart w:id="0" w:name="_Toc258333614"/>
      <w:bookmarkStart w:id="1" w:name="_Toc263684039"/>
      <w:bookmarkStart w:id="2" w:name="_Toc264471101"/>
    </w:p>
    <w:p w14:paraId="71B767E5" w14:textId="5AC2D272" w:rsidR="001D4AB6" w:rsidRDefault="00E46E97" w:rsidP="00AA5A30">
      <w:pPr>
        <w:pStyle w:val="PGDlogo"/>
        <w:rPr>
          <w:highlight w:val="cyan"/>
        </w:rPr>
      </w:pPr>
      <w:r>
        <w:rPr>
          <w:highlight w:val="cyan"/>
        </w:rPr>
        <w:t>[</w:t>
      </w:r>
      <w:r w:rsidR="007A1448" w:rsidRPr="00DF77C7">
        <w:rPr>
          <w:highlight w:val="cyan"/>
        </w:rPr>
        <w:t xml:space="preserve">Insert </w:t>
      </w:r>
      <w:r w:rsidR="002E0743">
        <w:rPr>
          <w:highlight w:val="cyan"/>
        </w:rPr>
        <w:t xml:space="preserve">the </w:t>
      </w:r>
      <w:r w:rsidR="007A1448" w:rsidRPr="00DF77C7">
        <w:rPr>
          <w:highlight w:val="cyan"/>
        </w:rPr>
        <w:t>logo of</w:t>
      </w:r>
      <w:r w:rsidR="002E0743">
        <w:rPr>
          <w:highlight w:val="cyan"/>
        </w:rPr>
        <w:t xml:space="preserve"> the</w:t>
      </w:r>
      <w:r w:rsidR="001D4AB6">
        <w:rPr>
          <w:highlight w:val="cyan"/>
        </w:rPr>
        <w:t xml:space="preserve"> authorising body here</w:t>
      </w:r>
      <w:r w:rsidR="00A16080">
        <w:rPr>
          <w:highlight w:val="cyan"/>
        </w:rPr>
        <w:t>]</w:t>
      </w:r>
    </w:p>
    <w:p w14:paraId="0F1FF2E2" w14:textId="7FA10673" w:rsidR="005F1603" w:rsidRPr="00DF77C7" w:rsidRDefault="001D4AB6" w:rsidP="00AA5A30">
      <w:pPr>
        <w:pStyle w:val="PGDlogo"/>
      </w:pPr>
      <w:r w:rsidRPr="00B36F46">
        <w:rPr>
          <w:highlight w:val="yellow"/>
        </w:rPr>
        <w:t xml:space="preserve"> </w:t>
      </w:r>
      <w:r w:rsidR="00EC5BB8" w:rsidRPr="00B36F46">
        <w:rPr>
          <w:highlight w:val="yellow"/>
        </w:rPr>
        <w:t>[</w:t>
      </w:r>
      <w:r w:rsidR="00EC5BB8" w:rsidRPr="00F6120B">
        <w:rPr>
          <w:rStyle w:val="Hyperlink"/>
          <w:highlight w:val="yellow"/>
        </w:rPr>
        <w:t>[</w:t>
      </w:r>
      <w:hyperlink r:id="rId10" w:anchor="terms-used-in-the-guideline" w:history="1">
        <w:r w:rsidRPr="00F6120B">
          <w:rPr>
            <w:rStyle w:val="Hyperlink"/>
            <w:highlight w:val="yellow"/>
          </w:rPr>
          <w:t>See the NICE guidance for the definition of an authorising body</w:t>
        </w:r>
      </w:hyperlink>
      <w:r w:rsidR="002E0743" w:rsidRPr="00EC5BB8">
        <w:rPr>
          <w:highlight w:val="yellow"/>
        </w:rPr>
        <w:t>]</w:t>
      </w:r>
      <w:r w:rsidR="00EC5BB8" w:rsidRPr="00EC5BB8">
        <w:rPr>
          <w:highlight w:val="yellow"/>
        </w:rPr>
        <w:t>]</w:t>
      </w:r>
    </w:p>
    <w:tbl>
      <w:tblPr>
        <w:tblStyle w:val="TableGrid"/>
        <w:tblW w:w="0" w:type="auto"/>
        <w:tblLook w:val="04A0" w:firstRow="1" w:lastRow="0" w:firstColumn="1" w:lastColumn="0" w:noHBand="0" w:noVBand="1"/>
      </w:tblPr>
      <w:tblGrid>
        <w:gridCol w:w="8495"/>
      </w:tblGrid>
      <w:tr w:rsidR="00AD67D4" w:rsidRPr="00DF77C7" w14:paraId="1FBF41D7" w14:textId="77777777" w:rsidTr="00AD67D4">
        <w:tc>
          <w:tcPr>
            <w:tcW w:w="8495" w:type="dxa"/>
          </w:tcPr>
          <w:p w14:paraId="68445008" w14:textId="38D8F2C6" w:rsidR="00AD67D4" w:rsidRPr="00DF77C7" w:rsidRDefault="00AD67D4" w:rsidP="00BB2C75">
            <w:pPr>
              <w:pStyle w:val="Tabletext"/>
              <w:rPr>
                <w:lang w:val="en-GB"/>
              </w:rPr>
            </w:pPr>
            <w:r w:rsidRPr="00DF77C7">
              <w:rPr>
                <w:lang w:val="en-GB"/>
              </w:rPr>
              <w:t xml:space="preserve">This Patient Group Direction (PGD) must only be used by registered </w:t>
            </w:r>
            <w:r w:rsidR="004C39C3">
              <w:rPr>
                <w:lang w:val="en-GB"/>
              </w:rPr>
              <w:t xml:space="preserve">healthcare professionals </w:t>
            </w:r>
            <w:r w:rsidRPr="00DF77C7">
              <w:rPr>
                <w:lang w:val="en-GB"/>
              </w:rPr>
              <w:t>who have been named and authorised by their organisation to practice under it. The most recent and in date final signed version of the PGD should be used.</w:t>
            </w:r>
          </w:p>
        </w:tc>
      </w:tr>
    </w:tbl>
    <w:p w14:paraId="440F929F" w14:textId="77777777" w:rsidR="00AD67D4" w:rsidRPr="00DF77C7" w:rsidRDefault="00AD67D4" w:rsidP="00ED232C">
      <w:pPr>
        <w:pStyle w:val="PGDNormal"/>
      </w:pPr>
    </w:p>
    <w:p w14:paraId="4F81DF8E" w14:textId="5914E859" w:rsidR="007A1448" w:rsidRPr="00DF77C7" w:rsidRDefault="007A1448" w:rsidP="006529F3">
      <w:pPr>
        <w:pStyle w:val="PGDTitle1"/>
      </w:pPr>
      <w:r w:rsidRPr="00DF77C7">
        <w:t>Patient Group Direction</w:t>
      </w:r>
    </w:p>
    <w:p w14:paraId="446A3A01" w14:textId="77777777" w:rsidR="00903548" w:rsidRPr="00DF77C7" w:rsidRDefault="00903548" w:rsidP="004C1FDF">
      <w:pPr>
        <w:pStyle w:val="PGDNormal"/>
      </w:pPr>
    </w:p>
    <w:p w14:paraId="4799BFF7" w14:textId="032B837D" w:rsidR="007A1448" w:rsidRPr="00DF77C7" w:rsidRDefault="0083498A" w:rsidP="006529F3">
      <w:pPr>
        <w:pStyle w:val="PGDTitle2"/>
      </w:pPr>
      <w:r>
        <w:t>Supply of Otigo</w:t>
      </w:r>
      <w:r w:rsidRPr="66F85805">
        <w:rPr>
          <w:vertAlign w:val="superscript"/>
        </w:rPr>
        <w:t xml:space="preserve">® </w:t>
      </w:r>
      <w:r>
        <w:t xml:space="preserve">(phenazone 40mg/lidocaine hydrochloride 10mg/g) ear drops, solution for the symptomatic relief of pain due to acute otitis media (AOM) </w:t>
      </w:r>
      <w:r w:rsidR="00CE2DD5">
        <w:t>in</w:t>
      </w:r>
      <w:r w:rsidR="39FED3FC">
        <w:t xml:space="preserve"> </w:t>
      </w:r>
      <w:r w:rsidR="39FED3FC" w:rsidRPr="66F85805">
        <w:rPr>
          <w:highlight w:val="cyan"/>
        </w:rPr>
        <w:t>[</w:t>
      </w:r>
      <w:r w:rsidR="005C6771" w:rsidRPr="66F85805">
        <w:rPr>
          <w:highlight w:val="cyan"/>
        </w:rPr>
        <w:t>location/service/organisation</w:t>
      </w:r>
      <w:r w:rsidR="00E46E97">
        <w:t>]</w:t>
      </w:r>
    </w:p>
    <w:p w14:paraId="446CEE0D" w14:textId="77777777" w:rsidR="006529F3" w:rsidRPr="00DF77C7" w:rsidRDefault="006529F3" w:rsidP="004C1FDF">
      <w:pPr>
        <w:pStyle w:val="PGDNormal"/>
      </w:pPr>
    </w:p>
    <w:p w14:paraId="70665420" w14:textId="2FB459EB" w:rsidR="00813399" w:rsidRPr="007F687D" w:rsidRDefault="00813399" w:rsidP="00EE5FC9">
      <w:pPr>
        <w:jc w:val="center"/>
        <w:rPr>
          <w:rStyle w:val="PGDVersionNumber"/>
        </w:rPr>
      </w:pPr>
      <w:r w:rsidRPr="240FBC4C">
        <w:rPr>
          <w:rStyle w:val="PGDVersionNumber"/>
        </w:rPr>
        <w:t xml:space="preserve">Version Number </w:t>
      </w:r>
      <w:r w:rsidR="008C185F" w:rsidRPr="240FBC4C">
        <w:rPr>
          <w:rStyle w:val="PGDVersionNumber"/>
        </w:rPr>
        <w:t>2.0</w:t>
      </w:r>
    </w:p>
    <w:p w14:paraId="4B28C630" w14:textId="1C130391" w:rsidR="00763E7A" w:rsidRPr="00DF77C7" w:rsidRDefault="00763E7A" w:rsidP="00AD67D4">
      <w:pPr>
        <w:pStyle w:val="Tabletitle"/>
        <w:rPr>
          <w:lang w:val="en-GB"/>
        </w:rPr>
      </w:pPr>
      <w:r w:rsidRPr="00DF77C7">
        <w:rPr>
          <w:lang w:val="en-GB"/>
        </w:rPr>
        <w:t>Change history</w:t>
      </w:r>
    </w:p>
    <w:p w14:paraId="0880FF0C" w14:textId="77777777" w:rsidR="00813399" w:rsidRPr="00DF77C7" w:rsidRDefault="00813399" w:rsidP="00F57606">
      <w:pPr>
        <w:pStyle w:val="Tabletext"/>
      </w:pPr>
    </w:p>
    <w:tbl>
      <w:tblPr>
        <w:tblStyle w:val="TableGrid"/>
        <w:tblpPr w:leftFromText="180" w:rightFromText="180" w:vertAnchor="text" w:tblpX="127" w:tblpY="1"/>
        <w:tblOverlap w:val="never"/>
        <w:tblW w:w="8801" w:type="dxa"/>
        <w:tblLayout w:type="fixed"/>
        <w:tblLook w:val="0000" w:firstRow="0" w:lastRow="0" w:firstColumn="0" w:lastColumn="0" w:noHBand="0" w:noVBand="0"/>
        <w:tblCaption w:val="Change history table"/>
        <w:tblDescription w:val="Table describing the change history,  it includes columns for version and date, and change details."/>
      </w:tblPr>
      <w:tblGrid>
        <w:gridCol w:w="1781"/>
        <w:gridCol w:w="7020"/>
      </w:tblGrid>
      <w:tr w:rsidR="00813399" w:rsidRPr="00DF77C7" w14:paraId="1AA21739" w14:textId="77777777" w:rsidTr="1575E143">
        <w:trPr>
          <w:trHeight w:val="442"/>
        </w:trPr>
        <w:tc>
          <w:tcPr>
            <w:tcW w:w="1781" w:type="dxa"/>
          </w:tcPr>
          <w:p w14:paraId="4C3B7AF4" w14:textId="77777777" w:rsidR="00813399" w:rsidRPr="0041543B" w:rsidRDefault="00813399" w:rsidP="000B4A6E">
            <w:pPr>
              <w:pStyle w:val="TableHeaderRow"/>
              <w:rPr>
                <w:rStyle w:val="TableHeaderColumn"/>
                <w:b/>
                <w:bCs/>
                <w:sz w:val="22"/>
                <w:szCs w:val="22"/>
              </w:rPr>
            </w:pPr>
            <w:r w:rsidRPr="0041543B">
              <w:rPr>
                <w:rStyle w:val="TableHeaderColumn"/>
                <w:b/>
                <w:bCs/>
                <w:sz w:val="22"/>
                <w:szCs w:val="22"/>
              </w:rPr>
              <w:t>Version and Date</w:t>
            </w:r>
          </w:p>
        </w:tc>
        <w:tc>
          <w:tcPr>
            <w:tcW w:w="7020" w:type="dxa"/>
          </w:tcPr>
          <w:p w14:paraId="150AEA44" w14:textId="2E96B165" w:rsidR="00813399" w:rsidRPr="0041543B" w:rsidRDefault="00813399" w:rsidP="000B4A6E">
            <w:pPr>
              <w:pStyle w:val="TableHeaderRow"/>
            </w:pPr>
            <w:r w:rsidRPr="4753C997">
              <w:rPr>
                <w:rStyle w:val="TableHeaderColumn"/>
                <w:b/>
                <w:bCs/>
                <w:sz w:val="22"/>
                <w:szCs w:val="22"/>
              </w:rPr>
              <w:t>Change details</w:t>
            </w:r>
          </w:p>
          <w:p w14:paraId="20E8B630" w14:textId="2057F834" w:rsidR="00813399" w:rsidRPr="0041543B" w:rsidRDefault="00813399" w:rsidP="000B4A6E">
            <w:pPr>
              <w:pStyle w:val="TableHeaderRow"/>
              <w:rPr>
                <w:rStyle w:val="TableHeaderColumn"/>
                <w:b/>
                <w:bCs/>
                <w:sz w:val="22"/>
                <w:szCs w:val="22"/>
              </w:rPr>
            </w:pPr>
          </w:p>
        </w:tc>
      </w:tr>
      <w:tr w:rsidR="0041543B" w:rsidRPr="00DF77C7" w14:paraId="5448D2BC" w14:textId="77777777" w:rsidTr="1575E143">
        <w:trPr>
          <w:trHeight w:val="442"/>
        </w:trPr>
        <w:tc>
          <w:tcPr>
            <w:tcW w:w="1781" w:type="dxa"/>
          </w:tcPr>
          <w:p w14:paraId="2A712B42" w14:textId="77777777" w:rsidR="0041543B" w:rsidRPr="00B03B59" w:rsidRDefault="0041543B" w:rsidP="000B4A6E">
            <w:pPr>
              <w:pStyle w:val="Tabletext"/>
            </w:pPr>
            <w:r w:rsidRPr="00B03B59">
              <w:t>Version 1.0</w:t>
            </w:r>
          </w:p>
          <w:p w14:paraId="564FB0F8" w14:textId="52953BFF" w:rsidR="0041543B" w:rsidRPr="00DF77C7" w:rsidRDefault="0041543B" w:rsidP="000B4A6E">
            <w:pPr>
              <w:pStyle w:val="Tabletext"/>
              <w:rPr>
                <w:color w:val="FF0000"/>
                <w:lang w:val="en-GB"/>
              </w:rPr>
            </w:pPr>
            <w:r>
              <w:t>February 2024</w:t>
            </w:r>
          </w:p>
        </w:tc>
        <w:tc>
          <w:tcPr>
            <w:tcW w:w="7020" w:type="dxa"/>
          </w:tcPr>
          <w:p w14:paraId="4A45011F" w14:textId="1B168DDD" w:rsidR="0041543B" w:rsidRPr="00DF77C7" w:rsidRDefault="0041543B" w:rsidP="000B4A6E">
            <w:pPr>
              <w:pStyle w:val="Tabletext"/>
              <w:rPr>
                <w:lang w:val="en-GB"/>
              </w:rPr>
            </w:pPr>
            <w:r w:rsidRPr="00404E02">
              <w:t>New template</w:t>
            </w:r>
          </w:p>
        </w:tc>
      </w:tr>
      <w:tr w:rsidR="008C185F" w:rsidRPr="00DF77C7" w14:paraId="21CC7A0E" w14:textId="77777777" w:rsidTr="1575E143">
        <w:trPr>
          <w:trHeight w:val="442"/>
        </w:trPr>
        <w:tc>
          <w:tcPr>
            <w:tcW w:w="1781" w:type="dxa"/>
          </w:tcPr>
          <w:p w14:paraId="601F0011" w14:textId="77777777" w:rsidR="008C185F" w:rsidRDefault="008C185F" w:rsidP="008C185F">
            <w:pPr>
              <w:pStyle w:val="Tabletext"/>
            </w:pPr>
            <w:r>
              <w:t>Version 2.0</w:t>
            </w:r>
          </w:p>
          <w:p w14:paraId="0581D4DD" w14:textId="20527A79" w:rsidR="008C185F" w:rsidRPr="00B03B59" w:rsidRDefault="008C185F" w:rsidP="008C185F">
            <w:pPr>
              <w:pStyle w:val="Tabletext"/>
            </w:pPr>
            <w:r>
              <w:t>April 2026</w:t>
            </w:r>
          </w:p>
        </w:tc>
        <w:tc>
          <w:tcPr>
            <w:tcW w:w="7020" w:type="dxa"/>
          </w:tcPr>
          <w:p w14:paraId="173135D2" w14:textId="77777777" w:rsidR="008C185F" w:rsidRDefault="008C185F" w:rsidP="008C185F">
            <w:pPr>
              <w:pStyle w:val="Tabletext"/>
            </w:pPr>
            <w:r>
              <w:t>Planned end of life review:</w:t>
            </w:r>
          </w:p>
          <w:p w14:paraId="1B7F2D0E" w14:textId="77777777" w:rsidR="00666338" w:rsidRDefault="00666338" w:rsidP="008C185F">
            <w:pPr>
              <w:pStyle w:val="Bulletindent1"/>
            </w:pPr>
            <w:r>
              <w:t>Update of SLWG membership</w:t>
            </w:r>
          </w:p>
          <w:p w14:paraId="0E9ED67B" w14:textId="549863A4" w:rsidR="008C185F" w:rsidRPr="00404E02" w:rsidRDefault="6D473DFE" w:rsidP="4A38ADCB">
            <w:pPr>
              <w:pStyle w:val="Bulletindent1"/>
            </w:pPr>
            <w:r>
              <w:t>Training resources in “Initial training” section updated</w:t>
            </w:r>
          </w:p>
          <w:p w14:paraId="60CFDFE0" w14:textId="09C9181C" w:rsidR="008C185F" w:rsidRPr="00404E02" w:rsidRDefault="133F35F8" w:rsidP="1575E143">
            <w:pPr>
              <w:pStyle w:val="Bulletindent1"/>
              <w:rPr>
                <w:rFonts w:eastAsia="Arial" w:cs="Arial"/>
              </w:rPr>
            </w:pPr>
            <w:r w:rsidRPr="1575E143">
              <w:rPr>
                <w:rFonts w:eastAsia="Arial" w:cs="Arial"/>
              </w:rPr>
              <w:t>Amendment of: “For equivalent doses in children" to “For equivalent doses of corticosteroids in children" in “Criteria for exclusion” section</w:t>
            </w:r>
          </w:p>
        </w:tc>
      </w:tr>
    </w:tbl>
    <w:p w14:paraId="7C89048C" w14:textId="70A1E18C" w:rsidR="00813399" w:rsidRPr="00DF77C7" w:rsidRDefault="00813399" w:rsidP="12A4292B">
      <w:pPr>
        <w:pStyle w:val="PGDNormal"/>
        <w:rPr>
          <w:highlight w:val="yellow"/>
          <w:lang w:val="en-GB"/>
        </w:rPr>
      </w:pPr>
    </w:p>
    <w:p w14:paraId="2CBBA5EF" w14:textId="475A01C5" w:rsidR="00813399" w:rsidRPr="00DF77C7" w:rsidRDefault="00E46E97" w:rsidP="00763E7A">
      <w:pPr>
        <w:pStyle w:val="PGDNormal"/>
        <w:rPr>
          <w:lang w:val="en-GB"/>
        </w:rPr>
      </w:pPr>
      <w:r w:rsidRPr="12A4292B">
        <w:rPr>
          <w:highlight w:val="yellow"/>
          <w:lang w:val="en-GB"/>
        </w:rPr>
        <w:t>[[</w:t>
      </w:r>
      <w:r w:rsidR="00813399" w:rsidRPr="12A4292B">
        <w:rPr>
          <w:highlight w:val="yellow"/>
          <w:lang w:val="en-GB"/>
        </w:rPr>
        <w:t xml:space="preserve">Each organisation using this PGD must ensure that it is formally signed by a senior pharmacist, a senior doctor and any other professional group representatives involved in its review and that it is reviewed in line with the organisations’ PGD governance system.  The organisation’s governance lead must sign to authorise the PGD on behalf </w:t>
      </w:r>
      <w:r w:rsidR="00813399" w:rsidRPr="12A4292B">
        <w:rPr>
          <w:highlight w:val="yellow"/>
          <w:lang w:val="en-GB"/>
        </w:rPr>
        <w:lastRenderedPageBreak/>
        <w:t>of the authorising organisation to ensure that this document meets legal requirements for a PGD</w:t>
      </w:r>
      <w:r w:rsidR="00813399" w:rsidRPr="00EE5FC9">
        <w:rPr>
          <w:highlight w:val="yellow"/>
          <w:lang w:val="en-GB"/>
        </w:rPr>
        <w:t>.</w:t>
      </w:r>
      <w:r w:rsidRPr="00EE5FC9">
        <w:rPr>
          <w:highlight w:val="yellow"/>
          <w:lang w:val="en-GB"/>
        </w:rPr>
        <w:t>]]</w:t>
      </w:r>
    </w:p>
    <w:p w14:paraId="75C4570A" w14:textId="391B4B37" w:rsidR="00813399" w:rsidRPr="00DF77C7" w:rsidRDefault="006829D5" w:rsidP="004C1FDF">
      <w:pPr>
        <w:pStyle w:val="Heading1"/>
      </w:pPr>
      <w:r w:rsidRPr="00DF77C7">
        <w:rPr>
          <w:highlight w:val="yellow"/>
        </w:rPr>
        <w:br w:type="page"/>
      </w:r>
      <w:r w:rsidR="00813399" w:rsidRPr="00DF77C7">
        <w:lastRenderedPageBreak/>
        <w:t xml:space="preserve">PGD </w:t>
      </w:r>
      <w:r w:rsidRPr="00DF77C7">
        <w:t>development group</w:t>
      </w: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Table of template dates"/>
        <w:tblDescription w:val="Table detailing the life cycle of the template, it includes columns for the date the  template comes into effect, review date and expiry date."/>
      </w:tblPr>
      <w:tblGrid>
        <w:gridCol w:w="3969"/>
        <w:gridCol w:w="4536"/>
      </w:tblGrid>
      <w:tr w:rsidR="002F35F8" w:rsidRPr="00DF77C7" w14:paraId="22311537" w14:textId="77777777" w:rsidTr="00405FED">
        <w:tc>
          <w:tcPr>
            <w:tcW w:w="3969" w:type="dxa"/>
          </w:tcPr>
          <w:p w14:paraId="417B45C4" w14:textId="77777777" w:rsidR="002F35F8" w:rsidRPr="00DF77C7" w:rsidRDefault="002F35F8" w:rsidP="00405FED">
            <w:pPr>
              <w:pStyle w:val="Tabletext"/>
              <w:rPr>
                <w:lang w:val="en-GB"/>
              </w:rPr>
            </w:pPr>
            <w:r w:rsidRPr="00DF77C7">
              <w:rPr>
                <w:lang w:val="en-GB"/>
              </w:rPr>
              <w:t xml:space="preserve">Date PGD template comes into effect: </w:t>
            </w:r>
          </w:p>
        </w:tc>
        <w:tc>
          <w:tcPr>
            <w:tcW w:w="4536" w:type="dxa"/>
            <w:tcBorders>
              <w:top w:val="single" w:sz="4" w:space="0" w:color="auto"/>
              <w:left w:val="single" w:sz="4" w:space="0" w:color="auto"/>
              <w:bottom w:val="single" w:sz="4" w:space="0" w:color="auto"/>
              <w:right w:val="single" w:sz="4" w:space="0" w:color="auto"/>
            </w:tcBorders>
          </w:tcPr>
          <w:p w14:paraId="31303A15" w14:textId="77777777" w:rsidR="002F35F8" w:rsidRPr="00DF77C7" w:rsidRDefault="002F35F8" w:rsidP="00405FED">
            <w:pPr>
              <w:pStyle w:val="Tabletext"/>
              <w:rPr>
                <w:lang w:val="en-GB"/>
              </w:rPr>
            </w:pPr>
            <w:r>
              <w:rPr>
                <w:lang w:val="en-GB"/>
              </w:rPr>
              <w:t>1</w:t>
            </w:r>
            <w:r w:rsidRPr="00CF1A96">
              <w:rPr>
                <w:vertAlign w:val="superscript"/>
                <w:lang w:val="en-GB"/>
              </w:rPr>
              <w:t>st</w:t>
            </w:r>
            <w:r>
              <w:rPr>
                <w:lang w:val="en-GB"/>
              </w:rPr>
              <w:t xml:space="preserve"> March 2027</w:t>
            </w:r>
          </w:p>
        </w:tc>
      </w:tr>
      <w:tr w:rsidR="002F35F8" w:rsidRPr="00DF77C7" w14:paraId="0197FD16" w14:textId="77777777" w:rsidTr="00405FED">
        <w:tc>
          <w:tcPr>
            <w:tcW w:w="3969" w:type="dxa"/>
          </w:tcPr>
          <w:p w14:paraId="5007B3CC" w14:textId="77777777" w:rsidR="002F35F8" w:rsidRPr="00DF77C7" w:rsidRDefault="002F35F8" w:rsidP="00405FED">
            <w:pPr>
              <w:pStyle w:val="Tabletext"/>
              <w:rPr>
                <w:lang w:val="en-GB"/>
              </w:rPr>
            </w:pPr>
            <w:r w:rsidRPr="00DF77C7">
              <w:rPr>
                <w:lang w:val="en-GB"/>
              </w:rPr>
              <w:t>Review date</w:t>
            </w:r>
          </w:p>
        </w:tc>
        <w:tc>
          <w:tcPr>
            <w:tcW w:w="4536" w:type="dxa"/>
            <w:tcBorders>
              <w:top w:val="single" w:sz="4" w:space="0" w:color="auto"/>
              <w:left w:val="single" w:sz="4" w:space="0" w:color="auto"/>
              <w:bottom w:val="single" w:sz="4" w:space="0" w:color="auto"/>
              <w:right w:val="single" w:sz="4" w:space="0" w:color="auto"/>
            </w:tcBorders>
          </w:tcPr>
          <w:p w14:paraId="52898AA0" w14:textId="77777777" w:rsidR="002F35F8" w:rsidRPr="00DF77C7" w:rsidRDefault="002F35F8" w:rsidP="00405FED">
            <w:pPr>
              <w:pStyle w:val="Tabletext"/>
              <w:rPr>
                <w:lang w:val="en-GB"/>
              </w:rPr>
            </w:pPr>
            <w:r>
              <w:rPr>
                <w:lang w:val="en-GB"/>
              </w:rPr>
              <w:t>31</w:t>
            </w:r>
            <w:r w:rsidRPr="00CF1A96">
              <w:rPr>
                <w:vertAlign w:val="superscript"/>
                <w:lang w:val="en-GB"/>
              </w:rPr>
              <w:t>st</w:t>
            </w:r>
            <w:r>
              <w:rPr>
                <w:lang w:val="en-GB"/>
              </w:rPr>
              <w:t xml:space="preserve"> August 2029</w:t>
            </w:r>
          </w:p>
        </w:tc>
      </w:tr>
      <w:tr w:rsidR="002F35F8" w:rsidRPr="00DF77C7" w14:paraId="1E34D027" w14:textId="77777777" w:rsidTr="00405FED">
        <w:tc>
          <w:tcPr>
            <w:tcW w:w="3969" w:type="dxa"/>
          </w:tcPr>
          <w:p w14:paraId="3ED4EA1E" w14:textId="77777777" w:rsidR="002F35F8" w:rsidRPr="00DF77C7" w:rsidRDefault="002F35F8" w:rsidP="00405FED">
            <w:pPr>
              <w:pStyle w:val="Tabletext"/>
              <w:rPr>
                <w:lang w:val="en-GB"/>
              </w:rPr>
            </w:pPr>
            <w:r w:rsidRPr="00DF77C7">
              <w:rPr>
                <w:lang w:val="en-GB"/>
              </w:rPr>
              <w:t xml:space="preserve">Expiry date: </w:t>
            </w:r>
          </w:p>
        </w:tc>
        <w:tc>
          <w:tcPr>
            <w:tcW w:w="4536" w:type="dxa"/>
            <w:tcBorders>
              <w:top w:val="single" w:sz="4" w:space="0" w:color="auto"/>
              <w:left w:val="single" w:sz="4" w:space="0" w:color="auto"/>
              <w:bottom w:val="single" w:sz="4" w:space="0" w:color="auto"/>
              <w:right w:val="single" w:sz="4" w:space="0" w:color="auto"/>
            </w:tcBorders>
          </w:tcPr>
          <w:p w14:paraId="0926526D" w14:textId="77777777" w:rsidR="002F35F8" w:rsidRPr="00DF77C7" w:rsidRDefault="002F35F8" w:rsidP="00405FED">
            <w:pPr>
              <w:pStyle w:val="Tabletext"/>
              <w:rPr>
                <w:lang w:val="en-GB"/>
              </w:rPr>
            </w:pPr>
            <w:r>
              <w:rPr>
                <w:lang w:val="en-GB"/>
              </w:rPr>
              <w:t>28</w:t>
            </w:r>
            <w:r w:rsidRPr="00CF1A96">
              <w:rPr>
                <w:vertAlign w:val="superscript"/>
                <w:lang w:val="en-GB"/>
              </w:rPr>
              <w:t>th</w:t>
            </w:r>
            <w:r>
              <w:rPr>
                <w:lang w:val="en-GB"/>
              </w:rPr>
              <w:t xml:space="preserve"> February 2030</w:t>
            </w:r>
          </w:p>
        </w:tc>
      </w:tr>
    </w:tbl>
    <w:p w14:paraId="22A68ADB" w14:textId="77777777" w:rsidR="00050C45" w:rsidRPr="00DF77C7" w:rsidRDefault="00050C45" w:rsidP="00F57606">
      <w:pPr>
        <w:pStyle w:val="Tabletext"/>
      </w:pPr>
    </w:p>
    <w:p w14:paraId="2AB46481" w14:textId="164C8B3B" w:rsidR="000B4A6E" w:rsidRPr="005B1EE1" w:rsidRDefault="000B4A6E" w:rsidP="00AD67D4">
      <w:pPr>
        <w:pStyle w:val="PGDNormal"/>
        <w:rPr>
          <w:color w:val="FF0000"/>
          <w:lang w:val="en-GB"/>
        </w:rPr>
      </w:pPr>
      <w:r w:rsidRPr="000B4A6E">
        <w:rPr>
          <w:lang w:val="en-GB"/>
        </w:rPr>
        <w:t xml:space="preserve">This PGD template has been peer reviewed by the national Upper Respiratory Tract Infection (URTI) antimicrobial PGD Short Life Working Group in accordance with their Terms of Reference. </w:t>
      </w:r>
    </w:p>
    <w:p w14:paraId="58CD625E" w14:textId="0FE8D6C7" w:rsidR="00050C45" w:rsidRPr="0041543B" w:rsidRDefault="00050C45" w:rsidP="00AD67D4">
      <w:pPr>
        <w:pStyle w:val="PGDNormal"/>
      </w:pPr>
      <w:r w:rsidRPr="12A4292B">
        <w:rPr>
          <w:lang w:val="en-GB"/>
        </w:rPr>
        <w:t>Note</w:t>
      </w:r>
      <w:r w:rsidR="5FFB74C3" w:rsidRPr="12A4292B">
        <w:rPr>
          <w:lang w:val="en-GB"/>
        </w:rPr>
        <w:t>:</w:t>
      </w:r>
      <w:r w:rsidRPr="12A4292B">
        <w:rPr>
          <w:lang w:val="en-GB"/>
        </w:rPr>
        <w:t xml:space="preserve"> the working group and approving organisation(s) agreement to the content only applies to the national template and does not extend to any local adaptations made to any of the content which are solely the responsibility of the organisation authorising the PGD. The most up to date version of the template is available </w:t>
      </w:r>
      <w:r w:rsidR="006829D5" w:rsidRPr="12A4292B">
        <w:rPr>
          <w:lang w:val="en-GB"/>
        </w:rPr>
        <w:t xml:space="preserve">from the </w:t>
      </w:r>
      <w:hyperlink r:id="rId11">
        <w:r w:rsidR="006829D5" w:rsidRPr="12A4292B">
          <w:rPr>
            <w:rStyle w:val="Hyperlink"/>
          </w:rPr>
          <w:t>SPS national PGD</w:t>
        </w:r>
        <w:r w:rsidR="0041543B" w:rsidRPr="12A4292B">
          <w:rPr>
            <w:rStyle w:val="Hyperlink"/>
          </w:rPr>
          <w:t>, protocol and written instructions templates webpage</w:t>
        </w:r>
        <w:r w:rsidR="00E447A8" w:rsidRPr="12A4292B">
          <w:rPr>
            <w:rStyle w:val="Hyperlink"/>
          </w:rPr>
          <w:t>.</w:t>
        </w:r>
      </w:hyperlink>
    </w:p>
    <w:p w14:paraId="6EA0E318" w14:textId="5FE72391" w:rsidR="00050C45" w:rsidRPr="00DF77C7" w:rsidRDefault="00050C45" w:rsidP="00F57606">
      <w:pPr>
        <w:pStyle w:val="Tabletext"/>
      </w:pPr>
      <w:r w:rsidRPr="00DF77C7">
        <w:rPr>
          <w:rStyle w:val="PGDNormalBold"/>
        </w:rPr>
        <w:t>This section MUST REMAIN when a PGD is adopted by an organisation.</w:t>
      </w:r>
      <w:r w:rsidRPr="00DF77C7">
        <w:t xml:space="preserve"> </w:t>
      </w:r>
    </w:p>
    <w:p w14:paraId="0AB2A287" w14:textId="77777777" w:rsidR="008762B8" w:rsidRPr="002416AD" w:rsidRDefault="008762B8" w:rsidP="002416AD">
      <w:pPr>
        <w:pStyle w:val="Tabletext"/>
        <w:rPr>
          <w:sz w:val="20"/>
        </w:rPr>
      </w:pPr>
    </w:p>
    <w:tbl>
      <w:tblPr>
        <w:tblpPr w:leftFromText="180" w:rightFromText="180" w:vertAnchor="text" w:horzAnchor="margin" w:tblpY="26"/>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Caption w:val="PGD development group members"/>
        <w:tblDescription w:val="Table listing the members of the development group.  It includes columns for the names of the members and their positions. "/>
      </w:tblPr>
      <w:tblGrid>
        <w:gridCol w:w="2297"/>
        <w:gridCol w:w="6912"/>
      </w:tblGrid>
      <w:tr w:rsidR="005E6963" w:rsidRPr="00DF77C7" w14:paraId="0CD61D6C" w14:textId="77777777" w:rsidTr="240FBC4C">
        <w:trPr>
          <w:trHeight w:val="565"/>
          <w:tblHeader/>
        </w:trPr>
        <w:tc>
          <w:tcPr>
            <w:tcW w:w="2297" w:type="dxa"/>
            <w:tcBorders>
              <w:top w:val="single" w:sz="4" w:space="0" w:color="auto"/>
              <w:left w:val="single" w:sz="4" w:space="0" w:color="auto"/>
              <w:bottom w:val="single" w:sz="4" w:space="0" w:color="auto"/>
              <w:right w:val="single" w:sz="4" w:space="0" w:color="auto"/>
            </w:tcBorders>
            <w:hideMark/>
          </w:tcPr>
          <w:p w14:paraId="1432670F" w14:textId="77777777" w:rsidR="005E6963" w:rsidRPr="00E447A8" w:rsidRDefault="005E6963" w:rsidP="00160183">
            <w:pPr>
              <w:pStyle w:val="TableHeaderRow"/>
              <w:rPr>
                <w:sz w:val="22"/>
                <w:szCs w:val="22"/>
              </w:rPr>
            </w:pPr>
            <w:r w:rsidRPr="00E447A8">
              <w:rPr>
                <w:sz w:val="22"/>
                <w:szCs w:val="22"/>
              </w:rPr>
              <w:t>Name or Role</w:t>
            </w:r>
          </w:p>
        </w:tc>
        <w:tc>
          <w:tcPr>
            <w:tcW w:w="6912" w:type="dxa"/>
            <w:tcBorders>
              <w:top w:val="single" w:sz="4" w:space="0" w:color="auto"/>
              <w:left w:val="single" w:sz="4" w:space="0" w:color="auto"/>
              <w:bottom w:val="single" w:sz="4" w:space="0" w:color="auto"/>
              <w:right w:val="single" w:sz="4" w:space="0" w:color="auto"/>
            </w:tcBorders>
            <w:hideMark/>
          </w:tcPr>
          <w:p w14:paraId="6CA85561" w14:textId="77777777" w:rsidR="005E6963" w:rsidRPr="00E447A8" w:rsidRDefault="005E6963" w:rsidP="00160183">
            <w:pPr>
              <w:pStyle w:val="TableHeaderRow"/>
              <w:rPr>
                <w:sz w:val="22"/>
                <w:szCs w:val="22"/>
              </w:rPr>
            </w:pPr>
            <w:r w:rsidRPr="00E447A8">
              <w:rPr>
                <w:sz w:val="22"/>
                <w:szCs w:val="22"/>
              </w:rPr>
              <w:t>Position</w:t>
            </w:r>
          </w:p>
        </w:tc>
      </w:tr>
      <w:tr w:rsidR="00E447A8" w:rsidRPr="00DF77C7" w14:paraId="6D7832C8" w14:textId="77777777" w:rsidTr="240FBC4C">
        <w:trPr>
          <w:trHeight w:val="544"/>
        </w:trPr>
        <w:tc>
          <w:tcPr>
            <w:tcW w:w="22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D33821E" w14:textId="29F1174F" w:rsidR="00E447A8" w:rsidRPr="00DF59C5" w:rsidRDefault="00E447A8" w:rsidP="00E447A8">
            <w:pPr>
              <w:pStyle w:val="Tabletext"/>
              <w:rPr>
                <w:rFonts w:eastAsia="Calibri"/>
                <w:sz w:val="20"/>
                <w:lang w:val="en-GB"/>
              </w:rPr>
            </w:pPr>
            <w:r w:rsidRPr="00105447">
              <w:rPr>
                <w:rFonts w:cs="Arial"/>
                <w:bCs/>
                <w:szCs w:val="22"/>
              </w:rPr>
              <w:t>Dr Diane Ashiru-Oredope</w:t>
            </w:r>
          </w:p>
        </w:tc>
        <w:tc>
          <w:tcPr>
            <w:tcW w:w="691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C137020" w14:textId="68C0F1E8" w:rsidR="00E447A8" w:rsidRPr="002416AD" w:rsidRDefault="11DC2C75" w:rsidP="12A4292B">
            <w:pPr>
              <w:pStyle w:val="Tabletext"/>
              <w:spacing w:line="276" w:lineRule="auto"/>
              <w:rPr>
                <w:rFonts w:ascii="Aptos" w:eastAsia="Aptos" w:hAnsi="Aptos" w:cs="Aptos"/>
                <w:color w:val="000000" w:themeColor="text1"/>
                <w:sz w:val="24"/>
                <w:szCs w:val="24"/>
              </w:rPr>
            </w:pPr>
            <w:bookmarkStart w:id="3" w:name="OLE_LINK2"/>
            <w:r w:rsidRPr="240FBC4C">
              <w:rPr>
                <w:rFonts w:eastAsia="Arial" w:cs="Arial"/>
                <w:color w:val="000000" w:themeColor="text1"/>
              </w:rPr>
              <w:t>Lead Pharmacist and Joint Head of AMR PROGRESS Section, AMR and HCAI Division, UK Health Security Agency</w:t>
            </w:r>
            <w:bookmarkEnd w:id="3"/>
          </w:p>
        </w:tc>
      </w:tr>
      <w:tr w:rsidR="00E447A8" w:rsidRPr="00DF77C7" w14:paraId="15A217EB" w14:textId="77777777" w:rsidTr="240FBC4C">
        <w:trPr>
          <w:trHeight w:val="539"/>
        </w:trPr>
        <w:tc>
          <w:tcPr>
            <w:tcW w:w="2297" w:type="dxa"/>
            <w:tcBorders>
              <w:top w:val="single" w:sz="4" w:space="0" w:color="auto"/>
              <w:left w:val="single" w:sz="4" w:space="0" w:color="auto"/>
              <w:bottom w:val="single" w:sz="4" w:space="0" w:color="auto"/>
              <w:right w:val="single" w:sz="4" w:space="0" w:color="auto"/>
            </w:tcBorders>
          </w:tcPr>
          <w:p w14:paraId="543479AC" w14:textId="7276D97A" w:rsidR="00E447A8" w:rsidRPr="00DF59C5" w:rsidRDefault="00E447A8" w:rsidP="00E447A8">
            <w:pPr>
              <w:pStyle w:val="Tabletext"/>
              <w:rPr>
                <w:rFonts w:eastAsia="Calibri"/>
                <w:sz w:val="20"/>
                <w:lang w:val="en-GB"/>
              </w:rPr>
            </w:pPr>
            <w:r w:rsidRPr="00105447">
              <w:rPr>
                <w:rFonts w:cs="Arial"/>
                <w:szCs w:val="22"/>
              </w:rPr>
              <w:t>Dr Imran Jawaid</w:t>
            </w:r>
          </w:p>
        </w:tc>
        <w:tc>
          <w:tcPr>
            <w:tcW w:w="6912" w:type="dxa"/>
            <w:tcBorders>
              <w:top w:val="single" w:sz="4" w:space="0" w:color="auto"/>
              <w:left w:val="single" w:sz="4" w:space="0" w:color="auto"/>
              <w:bottom w:val="single" w:sz="4" w:space="0" w:color="auto"/>
              <w:right w:val="single" w:sz="4" w:space="0" w:color="auto"/>
            </w:tcBorders>
          </w:tcPr>
          <w:p w14:paraId="7C2C9AF1" w14:textId="1D0CE25D" w:rsidR="00E447A8" w:rsidRPr="002416AD" w:rsidRDefault="00E447A8" w:rsidP="00E447A8">
            <w:pPr>
              <w:pStyle w:val="Tabletext"/>
              <w:rPr>
                <w:rFonts w:eastAsia="Calibri"/>
                <w:sz w:val="20"/>
                <w:lang w:val="en-GB"/>
              </w:rPr>
            </w:pPr>
            <w:r w:rsidRPr="00105447">
              <w:rPr>
                <w:rFonts w:cs="Arial"/>
                <w:szCs w:val="22"/>
              </w:rPr>
              <w:t>GP and RCGP AMR representative</w:t>
            </w:r>
          </w:p>
        </w:tc>
      </w:tr>
      <w:tr w:rsidR="00E447A8" w:rsidRPr="00DF77C7" w14:paraId="02D27A9A" w14:textId="77777777" w:rsidTr="240FBC4C">
        <w:trPr>
          <w:trHeight w:val="411"/>
        </w:trPr>
        <w:tc>
          <w:tcPr>
            <w:tcW w:w="22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F4B1DD7" w14:textId="5C687169" w:rsidR="00E447A8" w:rsidRPr="00430254" w:rsidRDefault="00E447A8" w:rsidP="00E447A8">
            <w:pPr>
              <w:pStyle w:val="Tabletext"/>
              <w:rPr>
                <w:rFonts w:eastAsia="Calibri" w:cs="Arial"/>
                <w:sz w:val="20"/>
              </w:rPr>
            </w:pPr>
            <w:r w:rsidRPr="00105447">
              <w:rPr>
                <w:rFonts w:cs="Arial"/>
                <w:bCs/>
                <w:szCs w:val="22"/>
              </w:rPr>
              <w:t>Dr Jeeves Wijesuriya</w:t>
            </w:r>
          </w:p>
        </w:tc>
        <w:tc>
          <w:tcPr>
            <w:tcW w:w="691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FC48FEF" w14:textId="2BDB46D0" w:rsidR="00E447A8" w:rsidRPr="00430254" w:rsidRDefault="00E447A8" w:rsidP="00E447A8">
            <w:pPr>
              <w:pStyle w:val="Tabletext"/>
              <w:rPr>
                <w:rFonts w:eastAsia="Calibri" w:cs="Arial"/>
                <w:sz w:val="20"/>
              </w:rPr>
            </w:pPr>
            <w:r w:rsidRPr="00105447">
              <w:rPr>
                <w:rFonts w:cs="Arial"/>
                <w:color w:val="000000"/>
                <w:szCs w:val="22"/>
                <w:shd w:val="clear" w:color="auto" w:fill="FFFFFF"/>
              </w:rPr>
              <w:t>GP and Clinical Advisor to </w:t>
            </w:r>
            <w:r w:rsidRPr="00105447">
              <w:rPr>
                <w:rStyle w:val="xcontentpasted0"/>
                <w:rFonts w:cs="Arial"/>
                <w:color w:val="000000"/>
                <w:szCs w:val="22"/>
                <w:bdr w:val="none" w:sz="0" w:space="0" w:color="auto" w:frame="1"/>
                <w:shd w:val="clear" w:color="auto" w:fill="FFFFFF"/>
              </w:rPr>
              <w:t>NHS England </w:t>
            </w:r>
            <w:r w:rsidRPr="00105447">
              <w:rPr>
                <w:rFonts w:cs="Arial"/>
                <w:color w:val="000000"/>
                <w:szCs w:val="22"/>
                <w:shd w:val="clear" w:color="auto" w:fill="FFFFFF"/>
              </w:rPr>
              <w:t>Primary Care Team and Vaccination and Screening Team </w:t>
            </w:r>
          </w:p>
        </w:tc>
      </w:tr>
      <w:tr w:rsidR="000B4A6E" w:rsidRPr="00DF77C7" w14:paraId="2441A89E" w14:textId="77777777" w:rsidTr="240FBC4C">
        <w:trPr>
          <w:trHeight w:val="411"/>
        </w:trPr>
        <w:tc>
          <w:tcPr>
            <w:tcW w:w="2297" w:type="dxa"/>
            <w:tcBorders>
              <w:top w:val="single" w:sz="4" w:space="0" w:color="auto"/>
              <w:left w:val="single" w:sz="4" w:space="0" w:color="auto"/>
              <w:bottom w:val="single" w:sz="4" w:space="0" w:color="auto"/>
              <w:right w:val="single" w:sz="4" w:space="0" w:color="auto"/>
            </w:tcBorders>
            <w:shd w:val="clear" w:color="auto" w:fill="FFFFFF" w:themeFill="background1"/>
          </w:tcPr>
          <w:p w14:paraId="7F6ABB2F" w14:textId="21D8A76F" w:rsidR="000B4A6E" w:rsidRPr="00DF59C5" w:rsidRDefault="000B4A6E" w:rsidP="000B4A6E">
            <w:pPr>
              <w:pStyle w:val="Tabletext"/>
              <w:rPr>
                <w:sz w:val="20"/>
                <w:lang w:val="en-GB"/>
              </w:rPr>
            </w:pPr>
            <w:r w:rsidRPr="00105447">
              <w:rPr>
                <w:rFonts w:cs="Arial"/>
                <w:szCs w:val="22"/>
              </w:rPr>
              <w:t xml:space="preserve">Jo Jenkins </w:t>
            </w:r>
          </w:p>
        </w:tc>
        <w:tc>
          <w:tcPr>
            <w:tcW w:w="6912" w:type="dxa"/>
            <w:tcBorders>
              <w:top w:val="single" w:sz="4" w:space="0" w:color="auto"/>
              <w:left w:val="single" w:sz="4" w:space="0" w:color="auto"/>
              <w:bottom w:val="single" w:sz="4" w:space="0" w:color="auto"/>
              <w:right w:val="single" w:sz="4" w:space="0" w:color="auto"/>
            </w:tcBorders>
            <w:shd w:val="clear" w:color="auto" w:fill="FFFFFF" w:themeFill="background1"/>
          </w:tcPr>
          <w:p w14:paraId="3C9BFAE0" w14:textId="7A24A421" w:rsidR="000B4A6E" w:rsidRPr="002416AD" w:rsidRDefault="008C185F" w:rsidP="240FBC4C">
            <w:pPr>
              <w:pStyle w:val="Tabletext"/>
              <w:rPr>
                <w:sz w:val="20"/>
                <w:lang w:val="en-GB"/>
              </w:rPr>
            </w:pPr>
            <w:r w:rsidRPr="240FBC4C">
              <w:rPr>
                <w:rFonts w:cs="Arial"/>
                <w:lang w:val="en-GB"/>
              </w:rPr>
              <w:t xml:space="preserve">Associate Director – Medicines Governance, </w:t>
            </w:r>
            <w:r w:rsidR="000B4A6E" w:rsidRPr="240FBC4C">
              <w:rPr>
                <w:rFonts w:cs="Arial"/>
              </w:rPr>
              <w:t>Medicines Use and Safety Division, Specialist Pharmacy Service</w:t>
            </w:r>
          </w:p>
        </w:tc>
      </w:tr>
      <w:tr w:rsidR="000B4A6E" w:rsidRPr="00DF77C7" w14:paraId="0E576D53" w14:textId="77777777" w:rsidTr="240FBC4C">
        <w:trPr>
          <w:trHeight w:val="382"/>
        </w:trPr>
        <w:tc>
          <w:tcPr>
            <w:tcW w:w="2297" w:type="dxa"/>
            <w:tcBorders>
              <w:top w:val="single" w:sz="4" w:space="0" w:color="auto"/>
              <w:left w:val="single" w:sz="4" w:space="0" w:color="auto"/>
              <w:bottom w:val="single" w:sz="4" w:space="0" w:color="auto"/>
              <w:right w:val="single" w:sz="4" w:space="0" w:color="auto"/>
            </w:tcBorders>
            <w:shd w:val="clear" w:color="auto" w:fill="FFFFFF" w:themeFill="background1"/>
          </w:tcPr>
          <w:p w14:paraId="05EE8281" w14:textId="58007FDD" w:rsidR="000B4A6E" w:rsidRPr="00DF59C5" w:rsidRDefault="000B4A6E" w:rsidP="000B4A6E">
            <w:pPr>
              <w:pStyle w:val="Tabletext"/>
              <w:rPr>
                <w:sz w:val="20"/>
                <w:lang w:val="en-GB"/>
              </w:rPr>
            </w:pPr>
            <w:r w:rsidRPr="00105447">
              <w:rPr>
                <w:rFonts w:cs="Arial"/>
                <w:szCs w:val="22"/>
              </w:rPr>
              <w:t>Liz Cross</w:t>
            </w:r>
          </w:p>
        </w:tc>
        <w:tc>
          <w:tcPr>
            <w:tcW w:w="6912" w:type="dxa"/>
            <w:tcBorders>
              <w:top w:val="single" w:sz="4" w:space="0" w:color="auto"/>
              <w:left w:val="single" w:sz="4" w:space="0" w:color="auto"/>
              <w:bottom w:val="single" w:sz="4" w:space="0" w:color="auto"/>
              <w:right w:val="single" w:sz="4" w:space="0" w:color="auto"/>
            </w:tcBorders>
            <w:shd w:val="clear" w:color="auto" w:fill="FFFFFF" w:themeFill="background1"/>
          </w:tcPr>
          <w:p w14:paraId="2A113ED2" w14:textId="26361595" w:rsidR="000B4A6E" w:rsidRPr="002416AD" w:rsidRDefault="000B4A6E" w:rsidP="000B4A6E">
            <w:pPr>
              <w:pStyle w:val="Tabletext"/>
              <w:rPr>
                <w:sz w:val="20"/>
                <w:lang w:val="en-GB"/>
              </w:rPr>
            </w:pPr>
            <w:r w:rsidRPr="00105447">
              <w:rPr>
                <w:rFonts w:cs="Arial"/>
                <w:szCs w:val="22"/>
              </w:rPr>
              <w:t>Advanced Nurse Practitioner QN</w:t>
            </w:r>
          </w:p>
        </w:tc>
      </w:tr>
      <w:tr w:rsidR="000B4A6E" w:rsidRPr="00DF77C7" w14:paraId="06658BE4" w14:textId="77777777" w:rsidTr="240FBC4C">
        <w:trPr>
          <w:trHeight w:val="451"/>
        </w:trPr>
        <w:tc>
          <w:tcPr>
            <w:tcW w:w="2297" w:type="dxa"/>
            <w:tcBorders>
              <w:top w:val="single" w:sz="4" w:space="0" w:color="auto"/>
              <w:left w:val="single" w:sz="4" w:space="0" w:color="auto"/>
              <w:bottom w:val="single" w:sz="4" w:space="0" w:color="auto"/>
              <w:right w:val="single" w:sz="4" w:space="0" w:color="auto"/>
            </w:tcBorders>
            <w:shd w:val="clear" w:color="auto" w:fill="FFFFFF" w:themeFill="background1"/>
          </w:tcPr>
          <w:p w14:paraId="4B09C5EB" w14:textId="37F8F7C6" w:rsidR="000B4A6E" w:rsidRPr="000B4A6E" w:rsidRDefault="000B4A6E" w:rsidP="000B4A6E">
            <w:pPr>
              <w:pStyle w:val="Tabletext"/>
            </w:pPr>
            <w:r w:rsidRPr="000B4A6E">
              <w:t xml:space="preserve">Dr Martin Williams </w:t>
            </w:r>
          </w:p>
        </w:tc>
        <w:tc>
          <w:tcPr>
            <w:tcW w:w="6912" w:type="dxa"/>
            <w:tcBorders>
              <w:top w:val="single" w:sz="4" w:space="0" w:color="auto"/>
              <w:left w:val="single" w:sz="4" w:space="0" w:color="auto"/>
              <w:bottom w:val="single" w:sz="4" w:space="0" w:color="auto"/>
              <w:right w:val="single" w:sz="4" w:space="0" w:color="auto"/>
            </w:tcBorders>
            <w:shd w:val="clear" w:color="auto" w:fill="FFFFFF" w:themeFill="background1"/>
          </w:tcPr>
          <w:p w14:paraId="50FAAE1F" w14:textId="2C95C775" w:rsidR="000B4A6E" w:rsidRPr="000B4A6E" w:rsidRDefault="000B4A6E" w:rsidP="000B4A6E">
            <w:pPr>
              <w:pStyle w:val="Tabletext"/>
            </w:pPr>
            <w:r w:rsidRPr="000B4A6E">
              <w:t>Consultant in Microbiology and Infectious Diseases</w:t>
            </w:r>
          </w:p>
        </w:tc>
      </w:tr>
      <w:tr w:rsidR="000B4A6E" w:rsidRPr="00DF77C7" w14:paraId="3803C8B9" w14:textId="77777777" w:rsidTr="240FBC4C">
        <w:trPr>
          <w:trHeight w:val="415"/>
        </w:trPr>
        <w:tc>
          <w:tcPr>
            <w:tcW w:w="2297" w:type="dxa"/>
            <w:tcBorders>
              <w:top w:val="single" w:sz="4" w:space="0" w:color="auto"/>
              <w:left w:val="single" w:sz="4" w:space="0" w:color="auto"/>
              <w:bottom w:val="single" w:sz="4" w:space="0" w:color="auto"/>
              <w:right w:val="single" w:sz="4" w:space="0" w:color="auto"/>
            </w:tcBorders>
            <w:vAlign w:val="center"/>
          </w:tcPr>
          <w:p w14:paraId="00B466E6" w14:textId="18CDD708" w:rsidR="000B4A6E" w:rsidRPr="00DF59C5" w:rsidRDefault="000B4A6E" w:rsidP="000B4A6E">
            <w:pPr>
              <w:pStyle w:val="Tabletext"/>
              <w:rPr>
                <w:sz w:val="20"/>
                <w:lang w:val="en-GB"/>
              </w:rPr>
            </w:pPr>
            <w:r w:rsidRPr="00105447">
              <w:rPr>
                <w:rFonts w:cs="Arial"/>
                <w:bCs/>
                <w:szCs w:val="22"/>
              </w:rPr>
              <w:t>Temitope Odetunde</w:t>
            </w:r>
          </w:p>
        </w:tc>
        <w:tc>
          <w:tcPr>
            <w:tcW w:w="6912" w:type="dxa"/>
            <w:tcBorders>
              <w:top w:val="single" w:sz="4" w:space="0" w:color="auto"/>
              <w:left w:val="single" w:sz="4" w:space="0" w:color="auto"/>
              <w:bottom w:val="single" w:sz="4" w:space="0" w:color="auto"/>
              <w:right w:val="single" w:sz="4" w:space="0" w:color="auto"/>
            </w:tcBorders>
            <w:vAlign w:val="center"/>
          </w:tcPr>
          <w:p w14:paraId="52BB571F" w14:textId="2BBF1B9C" w:rsidR="000B4A6E" w:rsidRPr="002416AD" w:rsidRDefault="000B4A6E" w:rsidP="000B4A6E">
            <w:pPr>
              <w:pStyle w:val="Tabletext"/>
              <w:rPr>
                <w:sz w:val="20"/>
                <w:lang w:val="en-GB"/>
              </w:rPr>
            </w:pPr>
            <w:r w:rsidRPr="00105447">
              <w:rPr>
                <w:rFonts w:cs="Arial"/>
                <w:bCs/>
                <w:szCs w:val="22"/>
              </w:rPr>
              <w:t>Head of Medicines Management</w:t>
            </w:r>
          </w:p>
        </w:tc>
      </w:tr>
      <w:tr w:rsidR="000B4A6E" w:rsidRPr="00DF77C7" w14:paraId="2099D9F1" w14:textId="77777777" w:rsidTr="240FBC4C">
        <w:trPr>
          <w:trHeight w:val="265"/>
        </w:trPr>
        <w:tc>
          <w:tcPr>
            <w:tcW w:w="2297" w:type="dxa"/>
            <w:tcBorders>
              <w:top w:val="single" w:sz="4" w:space="0" w:color="auto"/>
              <w:left w:val="single" w:sz="4" w:space="0" w:color="auto"/>
              <w:bottom w:val="single" w:sz="4" w:space="0" w:color="auto"/>
              <w:right w:val="single" w:sz="4" w:space="0" w:color="auto"/>
            </w:tcBorders>
          </w:tcPr>
          <w:p w14:paraId="784A3A8D" w14:textId="774AEF02" w:rsidR="000B4A6E" w:rsidRPr="0023356D" w:rsidRDefault="000B4A6E" w:rsidP="12A4292B">
            <w:pPr>
              <w:pStyle w:val="Tabletext"/>
              <w:rPr>
                <w:rFonts w:cs="Arial"/>
              </w:rPr>
            </w:pPr>
            <w:r w:rsidRPr="12A4292B">
              <w:rPr>
                <w:rFonts w:cs="Arial"/>
              </w:rPr>
              <w:t>Nigel Gooding</w:t>
            </w:r>
          </w:p>
        </w:tc>
        <w:tc>
          <w:tcPr>
            <w:tcW w:w="6912" w:type="dxa"/>
            <w:tcBorders>
              <w:top w:val="single" w:sz="4" w:space="0" w:color="auto"/>
              <w:left w:val="single" w:sz="4" w:space="0" w:color="auto"/>
              <w:bottom w:val="single" w:sz="4" w:space="0" w:color="auto"/>
              <w:right w:val="single" w:sz="4" w:space="0" w:color="auto"/>
            </w:tcBorders>
          </w:tcPr>
          <w:p w14:paraId="0B5D7B8A" w14:textId="10C00795" w:rsidR="000B4A6E" w:rsidRPr="0023356D" w:rsidRDefault="1FBC0382" w:rsidP="12A4292B">
            <w:pPr>
              <w:pStyle w:val="Tabletext"/>
              <w:rPr>
                <w:rFonts w:cs="Arial"/>
              </w:rPr>
            </w:pPr>
            <w:r w:rsidRPr="4A38ADCB">
              <w:rPr>
                <w:rFonts w:cs="Arial"/>
              </w:rPr>
              <w:t>Consultant Paediatric Pharmacist</w:t>
            </w:r>
            <w:r w:rsidR="3FD5B985" w:rsidRPr="4A38ADCB">
              <w:rPr>
                <w:rFonts w:cs="Arial"/>
              </w:rPr>
              <w:t>,</w:t>
            </w:r>
            <w:r w:rsidRPr="4A38ADCB">
              <w:rPr>
                <w:rFonts w:cs="Arial"/>
              </w:rPr>
              <w:t xml:space="preserve"> Neonatal and Paediatric Pharmacist Group (NPPG) representative</w:t>
            </w:r>
          </w:p>
        </w:tc>
      </w:tr>
      <w:tr w:rsidR="0023356D" w:rsidRPr="00DF77C7" w14:paraId="4C01E258" w14:textId="77777777" w:rsidTr="240FBC4C">
        <w:trPr>
          <w:trHeight w:val="396"/>
        </w:trPr>
        <w:tc>
          <w:tcPr>
            <w:tcW w:w="2297" w:type="dxa"/>
            <w:tcBorders>
              <w:top w:val="single" w:sz="4" w:space="0" w:color="auto"/>
              <w:left w:val="single" w:sz="4" w:space="0" w:color="auto"/>
              <w:bottom w:val="single" w:sz="4" w:space="0" w:color="auto"/>
              <w:right w:val="single" w:sz="4" w:space="0" w:color="auto"/>
            </w:tcBorders>
            <w:shd w:val="clear" w:color="auto" w:fill="FFFFFF" w:themeFill="background1"/>
          </w:tcPr>
          <w:p w14:paraId="494AA640" w14:textId="31EF892A" w:rsidR="0023356D" w:rsidRPr="00DF59C5" w:rsidRDefault="0023356D" w:rsidP="0023356D">
            <w:pPr>
              <w:pStyle w:val="Tabletext"/>
              <w:rPr>
                <w:rFonts w:eastAsia="Calibri"/>
                <w:sz w:val="20"/>
                <w:lang w:val="en-GB"/>
              </w:rPr>
            </w:pPr>
            <w:r w:rsidRPr="12A4292B">
              <w:rPr>
                <w:rFonts w:cs="Arial"/>
              </w:rPr>
              <w:t>Kieran Reynolds (SLWG co-ordinator)</w:t>
            </w:r>
          </w:p>
        </w:tc>
        <w:tc>
          <w:tcPr>
            <w:tcW w:w="6912" w:type="dxa"/>
            <w:tcBorders>
              <w:top w:val="single" w:sz="4" w:space="0" w:color="auto"/>
              <w:left w:val="single" w:sz="4" w:space="0" w:color="auto"/>
              <w:bottom w:val="single" w:sz="4" w:space="0" w:color="auto"/>
              <w:right w:val="single" w:sz="4" w:space="0" w:color="auto"/>
            </w:tcBorders>
            <w:shd w:val="clear" w:color="auto" w:fill="FFFFFF" w:themeFill="background1"/>
          </w:tcPr>
          <w:p w14:paraId="4FD8CBD4" w14:textId="1A030D96" w:rsidR="0023356D" w:rsidRPr="002416AD" w:rsidRDefault="008C185F" w:rsidP="0023356D">
            <w:pPr>
              <w:pStyle w:val="Tabletext"/>
              <w:rPr>
                <w:rFonts w:eastAsia="Calibri"/>
                <w:sz w:val="20"/>
                <w:lang w:val="en-GB"/>
              </w:rPr>
            </w:pPr>
            <w:r>
              <w:rPr>
                <w:rFonts w:cs="Arial"/>
                <w:szCs w:val="22"/>
              </w:rPr>
              <w:t xml:space="preserve">Advanced </w:t>
            </w:r>
            <w:r w:rsidR="0023356D" w:rsidRPr="00105447">
              <w:rPr>
                <w:rFonts w:cs="Arial"/>
                <w:szCs w:val="22"/>
              </w:rPr>
              <w:t>Specialist Pharmacist – Medicines Governance, Medicines Use and Safety Division, Specialist Pharmacy Service</w:t>
            </w:r>
          </w:p>
        </w:tc>
      </w:tr>
      <w:tr w:rsidR="0023356D" w:rsidRPr="0023356D" w14:paraId="69FDDB9F" w14:textId="77777777" w:rsidTr="240FBC4C">
        <w:trPr>
          <w:trHeight w:val="275"/>
        </w:trPr>
        <w:tc>
          <w:tcPr>
            <w:tcW w:w="2297" w:type="dxa"/>
            <w:tcBorders>
              <w:top w:val="single" w:sz="4" w:space="0" w:color="auto"/>
              <w:left w:val="single" w:sz="4" w:space="0" w:color="auto"/>
              <w:bottom w:val="single" w:sz="4" w:space="0" w:color="auto"/>
              <w:right w:val="single" w:sz="4" w:space="0" w:color="auto"/>
            </w:tcBorders>
            <w:shd w:val="clear" w:color="auto" w:fill="FFFFFF" w:themeFill="background1"/>
          </w:tcPr>
          <w:p w14:paraId="7F553184" w14:textId="4D6DE646" w:rsidR="0023356D" w:rsidRPr="0023356D" w:rsidRDefault="0023356D" w:rsidP="0023356D">
            <w:pPr>
              <w:pStyle w:val="Tabletext"/>
              <w:rPr>
                <w:rFonts w:eastAsia="Calibri"/>
              </w:rPr>
            </w:pPr>
            <w:r w:rsidRPr="0023356D">
              <w:t xml:space="preserve">Laura Whitney </w:t>
            </w:r>
          </w:p>
        </w:tc>
        <w:tc>
          <w:tcPr>
            <w:tcW w:w="6912" w:type="dxa"/>
            <w:tcBorders>
              <w:top w:val="single" w:sz="4" w:space="0" w:color="auto"/>
              <w:left w:val="single" w:sz="4" w:space="0" w:color="auto"/>
              <w:bottom w:val="single" w:sz="4" w:space="0" w:color="auto"/>
              <w:right w:val="single" w:sz="4" w:space="0" w:color="auto"/>
            </w:tcBorders>
            <w:shd w:val="clear" w:color="auto" w:fill="FFFFFF" w:themeFill="background1"/>
          </w:tcPr>
          <w:p w14:paraId="02599635" w14:textId="0D0A9972" w:rsidR="0023356D" w:rsidRPr="0023356D" w:rsidRDefault="0023356D" w:rsidP="0023356D">
            <w:pPr>
              <w:pStyle w:val="Tabletext"/>
              <w:rPr>
                <w:rFonts w:eastAsia="Calibri"/>
              </w:rPr>
            </w:pPr>
            <w:r w:rsidRPr="0023356D">
              <w:t>NHS England Regional Antimicrobial Stewardship lead for the London region</w:t>
            </w:r>
          </w:p>
        </w:tc>
      </w:tr>
      <w:tr w:rsidR="0023356D" w:rsidRPr="0023356D" w14:paraId="34B78991" w14:textId="77777777" w:rsidTr="240FBC4C">
        <w:trPr>
          <w:trHeight w:val="560"/>
        </w:trPr>
        <w:tc>
          <w:tcPr>
            <w:tcW w:w="2297" w:type="dxa"/>
            <w:tcBorders>
              <w:top w:val="single" w:sz="4" w:space="0" w:color="auto"/>
              <w:left w:val="single" w:sz="4" w:space="0" w:color="auto"/>
              <w:bottom w:val="single" w:sz="4" w:space="0" w:color="auto"/>
              <w:right w:val="single" w:sz="4" w:space="0" w:color="auto"/>
            </w:tcBorders>
            <w:shd w:val="clear" w:color="auto" w:fill="FFFFFF" w:themeFill="background1"/>
          </w:tcPr>
          <w:p w14:paraId="7A3F63BB" w14:textId="04F89A73" w:rsidR="0023356D" w:rsidRPr="0023356D" w:rsidRDefault="0023356D" w:rsidP="0023356D">
            <w:pPr>
              <w:pStyle w:val="Tabletext"/>
            </w:pPr>
            <w:r w:rsidRPr="0023356D">
              <w:t xml:space="preserve">Ms Wendy Smith </w:t>
            </w:r>
          </w:p>
        </w:tc>
        <w:tc>
          <w:tcPr>
            <w:tcW w:w="6912" w:type="dxa"/>
            <w:tcBorders>
              <w:top w:val="single" w:sz="4" w:space="0" w:color="auto"/>
              <w:left w:val="single" w:sz="4" w:space="0" w:color="auto"/>
              <w:bottom w:val="single" w:sz="4" w:space="0" w:color="auto"/>
              <w:right w:val="single" w:sz="4" w:space="0" w:color="auto"/>
            </w:tcBorders>
            <w:shd w:val="clear" w:color="auto" w:fill="FFFFFF" w:themeFill="background1"/>
          </w:tcPr>
          <w:p w14:paraId="6CE1FD19" w14:textId="6AAD72B8" w:rsidR="0023356D" w:rsidRPr="0023356D" w:rsidRDefault="0023356D" w:rsidP="0023356D">
            <w:pPr>
              <w:pStyle w:val="Tabletext"/>
            </w:pPr>
            <w:r w:rsidRPr="0023356D">
              <w:t>Consultant ENT Surgeon</w:t>
            </w:r>
          </w:p>
        </w:tc>
      </w:tr>
      <w:tr w:rsidR="0023356D" w:rsidRPr="00094B2C" w14:paraId="451E31FE" w14:textId="77777777" w:rsidTr="240FBC4C">
        <w:trPr>
          <w:trHeight w:val="411"/>
        </w:trPr>
        <w:tc>
          <w:tcPr>
            <w:tcW w:w="2297" w:type="dxa"/>
            <w:tcBorders>
              <w:top w:val="single" w:sz="4" w:space="0" w:color="auto"/>
              <w:left w:val="single" w:sz="4" w:space="0" w:color="auto"/>
              <w:bottom w:val="single" w:sz="4" w:space="0" w:color="auto"/>
              <w:right w:val="single" w:sz="4" w:space="0" w:color="auto"/>
            </w:tcBorders>
          </w:tcPr>
          <w:p w14:paraId="33AF1808" w14:textId="7121302C" w:rsidR="0023356D" w:rsidRPr="0023356D" w:rsidRDefault="0023356D" w:rsidP="0023356D">
            <w:pPr>
              <w:pStyle w:val="Tabletext"/>
            </w:pPr>
            <w:r w:rsidRPr="0023356D">
              <w:t xml:space="preserve">Ghulam Haydar </w:t>
            </w:r>
          </w:p>
        </w:tc>
        <w:tc>
          <w:tcPr>
            <w:tcW w:w="6912" w:type="dxa"/>
            <w:tcBorders>
              <w:top w:val="single" w:sz="4" w:space="0" w:color="auto"/>
              <w:left w:val="single" w:sz="4" w:space="0" w:color="auto"/>
              <w:bottom w:val="single" w:sz="4" w:space="0" w:color="auto"/>
              <w:right w:val="single" w:sz="4" w:space="0" w:color="auto"/>
            </w:tcBorders>
          </w:tcPr>
          <w:p w14:paraId="5F39BD40" w14:textId="07246262" w:rsidR="0023356D" w:rsidRPr="0023356D" w:rsidRDefault="0023356D" w:rsidP="0023356D">
            <w:pPr>
              <w:pStyle w:val="Tabletext"/>
            </w:pPr>
            <w:r w:rsidRPr="0023356D">
              <w:t>Senior Policy Lead, Primary Care, Community Services and Strategy Directorate, NHS England</w:t>
            </w:r>
          </w:p>
        </w:tc>
      </w:tr>
    </w:tbl>
    <w:p w14:paraId="10A8B552" w14:textId="08D1D5D2" w:rsidR="00813399" w:rsidRPr="00DF77C7" w:rsidRDefault="005E6491" w:rsidP="008762B8">
      <w:pPr>
        <w:pStyle w:val="PGDNormal"/>
        <w:rPr>
          <w:lang w:val="en-GB"/>
        </w:rPr>
      </w:pPr>
      <w:r>
        <w:rPr>
          <w:highlight w:val="yellow"/>
          <w:lang w:val="en-GB"/>
        </w:rPr>
        <w:t>[[</w:t>
      </w:r>
      <w:r w:rsidR="00813399" w:rsidRPr="00DF77C7">
        <w:rPr>
          <w:highlight w:val="yellow"/>
          <w:lang w:val="en-GB"/>
        </w:rPr>
        <w:t>The PGD template is not legally valid until it has had the relevant organisational approval.  See below</w:t>
      </w:r>
      <w:r w:rsidR="00813399" w:rsidRPr="00EE5FC9">
        <w:rPr>
          <w:highlight w:val="yellow"/>
          <w:lang w:val="en-GB"/>
        </w:rPr>
        <w:t>.</w:t>
      </w:r>
      <w:r w:rsidRPr="00EE5FC9">
        <w:rPr>
          <w:highlight w:val="yellow"/>
          <w:lang w:val="en-GB"/>
        </w:rPr>
        <w:t>]]</w:t>
      </w:r>
    </w:p>
    <w:p w14:paraId="580C0EA3" w14:textId="18313674" w:rsidR="00813399" w:rsidRPr="00DF77C7" w:rsidRDefault="00B65003" w:rsidP="00B65003">
      <w:pPr>
        <w:pStyle w:val="Heading1"/>
        <w:rPr>
          <w:highlight w:val="yellow"/>
        </w:rPr>
      </w:pPr>
      <w:r w:rsidRPr="00DF77C7">
        <w:lastRenderedPageBreak/>
        <w:t xml:space="preserve">Organisational authorisations </w:t>
      </w:r>
      <w:r w:rsidR="005E6491" w:rsidRPr="00EE5FC9">
        <w:rPr>
          <w:highlight w:val="yellow"/>
        </w:rPr>
        <w:t>[[</w:t>
      </w:r>
      <w:r w:rsidRPr="00DF77C7">
        <w:rPr>
          <w:highlight w:val="yellow"/>
        </w:rPr>
        <w:t>and other legal requirements</w:t>
      </w:r>
      <w:r w:rsidR="005E6491">
        <w:rPr>
          <w:highlight w:val="yellow"/>
        </w:rPr>
        <w:t>]]</w:t>
      </w:r>
    </w:p>
    <w:p w14:paraId="7D746B46" w14:textId="0C6EE685" w:rsidR="00813399" w:rsidRPr="00DF77C7" w:rsidRDefault="005E6491" w:rsidP="008762B8">
      <w:pPr>
        <w:pStyle w:val="PGDNormal"/>
        <w:rPr>
          <w:highlight w:val="yellow"/>
          <w:lang w:val="en-GB"/>
        </w:rPr>
      </w:pPr>
      <w:r>
        <w:rPr>
          <w:highlight w:val="yellow"/>
          <w:lang w:val="en-GB"/>
        </w:rPr>
        <w:t>[[</w:t>
      </w:r>
      <w:r w:rsidR="00813399" w:rsidRPr="00DF77C7">
        <w:rPr>
          <w:highlight w:val="yellow"/>
          <w:lang w:val="en-GB"/>
        </w:rPr>
        <w:t>This page may be deleted if replaced with a format agreed according to local PGD policy with relevant approvals and authorisation.</w:t>
      </w:r>
    </w:p>
    <w:p w14:paraId="39BC0C7D" w14:textId="1BB42587" w:rsidR="00813399" w:rsidRPr="00DF77C7" w:rsidRDefault="00813399" w:rsidP="008762B8">
      <w:pPr>
        <w:pStyle w:val="PGDNormal"/>
        <w:rPr>
          <w:highlight w:val="yellow"/>
          <w:lang w:val="en-GB"/>
        </w:rPr>
      </w:pPr>
      <w:r w:rsidRPr="00DF77C7">
        <w:rPr>
          <w:highlight w:val="yellow"/>
          <w:lang w:val="en-GB"/>
        </w:rPr>
        <w:t>The PGD is not legally valid until it has had the relevant organisational authorisations.</w:t>
      </w:r>
    </w:p>
    <w:p w14:paraId="7E37FB70" w14:textId="09849F2A" w:rsidR="00813399" w:rsidRPr="00DF77C7" w:rsidRDefault="00813399" w:rsidP="008762B8">
      <w:pPr>
        <w:pStyle w:val="PGDNormal"/>
        <w:rPr>
          <w:lang w:val="en-GB"/>
        </w:rPr>
      </w:pPr>
      <w:r w:rsidRPr="00DF77C7">
        <w:rPr>
          <w:highlight w:val="yellow"/>
          <w:lang w:val="en-GB"/>
        </w:rPr>
        <w:t xml:space="preserve">To ensure compliance with the law, organisations must add local authorisation details i.e. clinical authorisations and the person signing on behalf of the authorising organisation. You may either complete details below or delete and use a format agreed according to local PGD policy which complies with PGD legislation and </w:t>
      </w:r>
      <w:hyperlink r:id="rId12" w:history="1">
        <w:r w:rsidRPr="00DF77C7">
          <w:rPr>
            <w:rStyle w:val="Hyperlink"/>
            <w:highlight w:val="yellow"/>
            <w:lang w:val="en-GB"/>
          </w:rPr>
          <w:t>NICE MPG2 PGD 2017</w:t>
        </w:r>
      </w:hyperlink>
      <w:r w:rsidRPr="00EE5FC9">
        <w:rPr>
          <w:highlight w:val="yellow"/>
          <w:lang w:val="en-GB"/>
        </w:rPr>
        <w:t>.</w:t>
      </w:r>
      <w:r w:rsidR="005E6491" w:rsidRPr="00EE5FC9">
        <w:rPr>
          <w:highlight w:val="yellow"/>
          <w:lang w:val="en-GB"/>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PGD authorisation"/>
        <w:tblDescription w:val="This table allows input of the authorised signatories of the PGD as required by the Human Medicines Regulations 2012.  It includes columns for the name of the person authorising, their job title and organisation, signature and the date signed. It also contains a link to the NICE PGD guidance which lists the authorising bodies included in the legislation.  Because the PGD template is for an antibiotic it also contains space for  signature of a clinical specialist in microbiology"/>
      </w:tblPr>
      <w:tblGrid>
        <w:gridCol w:w="3133"/>
        <w:gridCol w:w="2753"/>
        <w:gridCol w:w="1535"/>
        <w:gridCol w:w="1074"/>
      </w:tblGrid>
      <w:tr w:rsidR="00813399" w:rsidRPr="00E7585B" w14:paraId="39D55B3E" w14:textId="77777777" w:rsidTr="41781CD8">
        <w:trPr>
          <w:tblHeader/>
        </w:trPr>
        <w:tc>
          <w:tcPr>
            <w:tcW w:w="3133" w:type="dxa"/>
            <w:tcBorders>
              <w:top w:val="single" w:sz="4" w:space="0" w:color="auto"/>
              <w:left w:val="single" w:sz="4" w:space="0" w:color="auto"/>
              <w:bottom w:val="single" w:sz="4" w:space="0" w:color="auto"/>
              <w:right w:val="single" w:sz="4" w:space="0" w:color="auto"/>
            </w:tcBorders>
          </w:tcPr>
          <w:p w14:paraId="11057968" w14:textId="77777777" w:rsidR="00813399" w:rsidRPr="00E7585B" w:rsidRDefault="00813399" w:rsidP="00A32FA7">
            <w:pPr>
              <w:pStyle w:val="TableHeaderRow"/>
              <w:rPr>
                <w:sz w:val="22"/>
                <w:szCs w:val="22"/>
              </w:rPr>
            </w:pPr>
            <w:r w:rsidRPr="00E7585B">
              <w:rPr>
                <w:sz w:val="22"/>
                <w:szCs w:val="22"/>
              </w:rPr>
              <w:t xml:space="preserve">Name </w:t>
            </w:r>
          </w:p>
        </w:tc>
        <w:tc>
          <w:tcPr>
            <w:tcW w:w="2753" w:type="dxa"/>
            <w:tcBorders>
              <w:top w:val="single" w:sz="4" w:space="0" w:color="auto"/>
              <w:left w:val="single" w:sz="4" w:space="0" w:color="auto"/>
              <w:bottom w:val="single" w:sz="4" w:space="0" w:color="auto"/>
              <w:right w:val="single" w:sz="4" w:space="0" w:color="auto"/>
            </w:tcBorders>
          </w:tcPr>
          <w:p w14:paraId="1A0F4D2C" w14:textId="77777777" w:rsidR="00813399" w:rsidRPr="00E7585B" w:rsidRDefault="00813399" w:rsidP="00A32FA7">
            <w:pPr>
              <w:pStyle w:val="TableHeaderRow"/>
              <w:rPr>
                <w:sz w:val="22"/>
                <w:szCs w:val="22"/>
              </w:rPr>
            </w:pPr>
            <w:r w:rsidRPr="00E7585B">
              <w:rPr>
                <w:sz w:val="22"/>
                <w:szCs w:val="22"/>
              </w:rPr>
              <w:t xml:space="preserve">Job title and organisation </w:t>
            </w:r>
          </w:p>
        </w:tc>
        <w:tc>
          <w:tcPr>
            <w:tcW w:w="1535" w:type="dxa"/>
            <w:tcBorders>
              <w:top w:val="single" w:sz="4" w:space="0" w:color="auto"/>
              <w:left w:val="single" w:sz="4" w:space="0" w:color="auto"/>
              <w:bottom w:val="single" w:sz="4" w:space="0" w:color="auto"/>
              <w:right w:val="single" w:sz="4" w:space="0" w:color="auto"/>
            </w:tcBorders>
          </w:tcPr>
          <w:p w14:paraId="581041E9" w14:textId="77777777" w:rsidR="00813399" w:rsidRPr="00E7585B" w:rsidRDefault="00813399" w:rsidP="00A32FA7">
            <w:pPr>
              <w:pStyle w:val="TableHeaderRow"/>
              <w:rPr>
                <w:sz w:val="22"/>
                <w:szCs w:val="22"/>
              </w:rPr>
            </w:pPr>
            <w:r w:rsidRPr="00E7585B">
              <w:rPr>
                <w:sz w:val="22"/>
                <w:szCs w:val="22"/>
              </w:rPr>
              <w:t>Signature</w:t>
            </w:r>
          </w:p>
        </w:tc>
        <w:tc>
          <w:tcPr>
            <w:tcW w:w="1074" w:type="dxa"/>
            <w:tcBorders>
              <w:top w:val="single" w:sz="4" w:space="0" w:color="auto"/>
              <w:left w:val="single" w:sz="4" w:space="0" w:color="auto"/>
              <w:bottom w:val="single" w:sz="4" w:space="0" w:color="auto"/>
              <w:right w:val="single" w:sz="4" w:space="0" w:color="auto"/>
            </w:tcBorders>
          </w:tcPr>
          <w:p w14:paraId="02BD78F1" w14:textId="77777777" w:rsidR="00813399" w:rsidRPr="00E7585B" w:rsidRDefault="00813399" w:rsidP="00A32FA7">
            <w:pPr>
              <w:pStyle w:val="TableHeaderRow"/>
              <w:rPr>
                <w:sz w:val="22"/>
                <w:szCs w:val="22"/>
              </w:rPr>
            </w:pPr>
            <w:r w:rsidRPr="00E7585B">
              <w:rPr>
                <w:sz w:val="22"/>
                <w:szCs w:val="22"/>
              </w:rPr>
              <w:t>Date</w:t>
            </w:r>
          </w:p>
        </w:tc>
      </w:tr>
      <w:tr w:rsidR="00813399" w:rsidRPr="00E7585B" w14:paraId="35D56BF3" w14:textId="77777777" w:rsidTr="41781CD8">
        <w:tc>
          <w:tcPr>
            <w:tcW w:w="3133" w:type="dxa"/>
            <w:tcBorders>
              <w:top w:val="single" w:sz="4" w:space="0" w:color="auto"/>
              <w:left w:val="single" w:sz="4" w:space="0" w:color="auto"/>
              <w:bottom w:val="single" w:sz="4" w:space="0" w:color="auto"/>
              <w:right w:val="single" w:sz="4" w:space="0" w:color="auto"/>
            </w:tcBorders>
          </w:tcPr>
          <w:p w14:paraId="491A1B03" w14:textId="77777777" w:rsidR="00813399" w:rsidRPr="00E7585B" w:rsidRDefault="00813399" w:rsidP="00B65003">
            <w:pPr>
              <w:rPr>
                <w:rStyle w:val="TableHeaderColumn"/>
                <w:sz w:val="22"/>
                <w:szCs w:val="22"/>
              </w:rPr>
            </w:pPr>
            <w:r w:rsidRPr="00E7585B">
              <w:rPr>
                <w:rStyle w:val="TableHeaderColumn"/>
                <w:sz w:val="22"/>
                <w:szCs w:val="22"/>
              </w:rPr>
              <w:t xml:space="preserve">Senior doctor </w:t>
            </w:r>
          </w:p>
        </w:tc>
        <w:tc>
          <w:tcPr>
            <w:tcW w:w="2753" w:type="dxa"/>
            <w:tcBorders>
              <w:top w:val="single" w:sz="4" w:space="0" w:color="auto"/>
              <w:left w:val="single" w:sz="4" w:space="0" w:color="auto"/>
              <w:bottom w:val="single" w:sz="4" w:space="0" w:color="auto"/>
              <w:right w:val="single" w:sz="4" w:space="0" w:color="auto"/>
            </w:tcBorders>
          </w:tcPr>
          <w:p w14:paraId="098B297F" w14:textId="77777777" w:rsidR="00813399" w:rsidRPr="00E7585B" w:rsidRDefault="00813399" w:rsidP="00B65003">
            <w:pPr>
              <w:pStyle w:val="Tabletext"/>
              <w:rPr>
                <w:szCs w:val="22"/>
                <w:lang w:val="en-GB"/>
              </w:rPr>
            </w:pPr>
          </w:p>
        </w:tc>
        <w:tc>
          <w:tcPr>
            <w:tcW w:w="1535" w:type="dxa"/>
            <w:tcBorders>
              <w:top w:val="single" w:sz="4" w:space="0" w:color="auto"/>
              <w:left w:val="single" w:sz="4" w:space="0" w:color="auto"/>
              <w:bottom w:val="single" w:sz="4" w:space="0" w:color="auto"/>
              <w:right w:val="single" w:sz="4" w:space="0" w:color="auto"/>
            </w:tcBorders>
          </w:tcPr>
          <w:p w14:paraId="3AC393BA" w14:textId="77777777" w:rsidR="00813399" w:rsidRPr="00E7585B" w:rsidRDefault="00813399" w:rsidP="00B65003">
            <w:pPr>
              <w:pStyle w:val="Tabletext"/>
              <w:rPr>
                <w:szCs w:val="22"/>
                <w:lang w:val="en-GB"/>
              </w:rPr>
            </w:pPr>
          </w:p>
        </w:tc>
        <w:tc>
          <w:tcPr>
            <w:tcW w:w="1074" w:type="dxa"/>
            <w:tcBorders>
              <w:top w:val="single" w:sz="4" w:space="0" w:color="auto"/>
              <w:left w:val="single" w:sz="4" w:space="0" w:color="auto"/>
              <w:bottom w:val="single" w:sz="4" w:space="0" w:color="auto"/>
              <w:right w:val="single" w:sz="4" w:space="0" w:color="auto"/>
            </w:tcBorders>
          </w:tcPr>
          <w:p w14:paraId="7C070EF3" w14:textId="77777777" w:rsidR="00813399" w:rsidRPr="00E7585B" w:rsidRDefault="00813399" w:rsidP="00B65003">
            <w:pPr>
              <w:pStyle w:val="Tabletext"/>
              <w:rPr>
                <w:szCs w:val="22"/>
                <w:lang w:val="en-GB"/>
              </w:rPr>
            </w:pPr>
          </w:p>
        </w:tc>
      </w:tr>
      <w:tr w:rsidR="00813399" w:rsidRPr="00E7585B" w14:paraId="162855C1" w14:textId="77777777" w:rsidTr="41781CD8">
        <w:tc>
          <w:tcPr>
            <w:tcW w:w="3133" w:type="dxa"/>
            <w:tcBorders>
              <w:top w:val="single" w:sz="4" w:space="0" w:color="auto"/>
              <w:left w:val="single" w:sz="4" w:space="0" w:color="auto"/>
              <w:bottom w:val="single" w:sz="4" w:space="0" w:color="auto"/>
              <w:right w:val="single" w:sz="4" w:space="0" w:color="auto"/>
            </w:tcBorders>
          </w:tcPr>
          <w:p w14:paraId="579B23DD" w14:textId="77777777" w:rsidR="00813399" w:rsidRPr="00E7585B" w:rsidRDefault="00813399" w:rsidP="00B65003">
            <w:pPr>
              <w:rPr>
                <w:rStyle w:val="TableHeaderColumn"/>
                <w:sz w:val="22"/>
                <w:szCs w:val="22"/>
              </w:rPr>
            </w:pPr>
            <w:r w:rsidRPr="00E7585B">
              <w:rPr>
                <w:rStyle w:val="TableHeaderColumn"/>
                <w:sz w:val="22"/>
                <w:szCs w:val="22"/>
              </w:rPr>
              <w:t>Senior pharmacist</w:t>
            </w:r>
          </w:p>
        </w:tc>
        <w:tc>
          <w:tcPr>
            <w:tcW w:w="2753" w:type="dxa"/>
            <w:tcBorders>
              <w:top w:val="single" w:sz="4" w:space="0" w:color="auto"/>
              <w:left w:val="single" w:sz="4" w:space="0" w:color="auto"/>
              <w:bottom w:val="single" w:sz="4" w:space="0" w:color="auto"/>
              <w:right w:val="single" w:sz="4" w:space="0" w:color="auto"/>
            </w:tcBorders>
          </w:tcPr>
          <w:p w14:paraId="75BBC646" w14:textId="77777777" w:rsidR="00813399" w:rsidRPr="00E7585B" w:rsidRDefault="00813399" w:rsidP="00B65003">
            <w:pPr>
              <w:pStyle w:val="Tabletext"/>
              <w:rPr>
                <w:szCs w:val="22"/>
                <w:lang w:val="en-GB"/>
              </w:rPr>
            </w:pPr>
          </w:p>
        </w:tc>
        <w:tc>
          <w:tcPr>
            <w:tcW w:w="1535" w:type="dxa"/>
            <w:tcBorders>
              <w:top w:val="single" w:sz="4" w:space="0" w:color="auto"/>
              <w:left w:val="single" w:sz="4" w:space="0" w:color="auto"/>
              <w:bottom w:val="single" w:sz="4" w:space="0" w:color="auto"/>
              <w:right w:val="single" w:sz="4" w:space="0" w:color="auto"/>
            </w:tcBorders>
          </w:tcPr>
          <w:p w14:paraId="3FB26856" w14:textId="77777777" w:rsidR="00813399" w:rsidRPr="00E7585B" w:rsidRDefault="00813399" w:rsidP="00B65003">
            <w:pPr>
              <w:pStyle w:val="Tabletext"/>
              <w:rPr>
                <w:szCs w:val="22"/>
                <w:lang w:val="en-GB"/>
              </w:rPr>
            </w:pPr>
          </w:p>
        </w:tc>
        <w:tc>
          <w:tcPr>
            <w:tcW w:w="1074" w:type="dxa"/>
            <w:tcBorders>
              <w:top w:val="single" w:sz="4" w:space="0" w:color="auto"/>
              <w:left w:val="single" w:sz="4" w:space="0" w:color="auto"/>
              <w:bottom w:val="single" w:sz="4" w:space="0" w:color="auto"/>
              <w:right w:val="single" w:sz="4" w:space="0" w:color="auto"/>
            </w:tcBorders>
          </w:tcPr>
          <w:p w14:paraId="3A597D4A" w14:textId="77777777" w:rsidR="00813399" w:rsidRPr="00E7585B" w:rsidRDefault="00813399" w:rsidP="00B65003">
            <w:pPr>
              <w:pStyle w:val="Tabletext"/>
              <w:rPr>
                <w:szCs w:val="22"/>
                <w:lang w:val="en-GB"/>
              </w:rPr>
            </w:pPr>
          </w:p>
        </w:tc>
      </w:tr>
      <w:tr w:rsidR="00813399" w:rsidRPr="00E7585B" w14:paraId="7A2D073B" w14:textId="77777777" w:rsidTr="41781CD8">
        <w:tc>
          <w:tcPr>
            <w:tcW w:w="3133" w:type="dxa"/>
            <w:tcBorders>
              <w:top w:val="single" w:sz="4" w:space="0" w:color="auto"/>
              <w:left w:val="single" w:sz="4" w:space="0" w:color="auto"/>
              <w:bottom w:val="single" w:sz="4" w:space="0" w:color="auto"/>
              <w:right w:val="single" w:sz="4" w:space="0" w:color="auto"/>
            </w:tcBorders>
          </w:tcPr>
          <w:p w14:paraId="246E86BC" w14:textId="77777777" w:rsidR="00813399" w:rsidRPr="00E7585B" w:rsidRDefault="00813399" w:rsidP="00B65003">
            <w:pPr>
              <w:rPr>
                <w:rStyle w:val="TableHeaderColumn"/>
                <w:sz w:val="22"/>
                <w:szCs w:val="22"/>
              </w:rPr>
            </w:pPr>
            <w:r w:rsidRPr="00E7585B">
              <w:rPr>
                <w:rStyle w:val="TableHeaderColumn"/>
                <w:sz w:val="22"/>
                <w:szCs w:val="22"/>
              </w:rPr>
              <w:t xml:space="preserve">Senior representative of professional group using the PGD </w:t>
            </w:r>
          </w:p>
        </w:tc>
        <w:tc>
          <w:tcPr>
            <w:tcW w:w="2753" w:type="dxa"/>
            <w:tcBorders>
              <w:top w:val="single" w:sz="4" w:space="0" w:color="auto"/>
              <w:left w:val="single" w:sz="4" w:space="0" w:color="auto"/>
              <w:bottom w:val="single" w:sz="4" w:space="0" w:color="auto"/>
              <w:right w:val="single" w:sz="4" w:space="0" w:color="auto"/>
            </w:tcBorders>
          </w:tcPr>
          <w:p w14:paraId="3F33A7EC" w14:textId="77777777" w:rsidR="00813399" w:rsidRPr="00E7585B" w:rsidRDefault="00813399" w:rsidP="00B65003">
            <w:pPr>
              <w:pStyle w:val="Tabletext"/>
              <w:rPr>
                <w:szCs w:val="22"/>
                <w:lang w:val="en-GB"/>
              </w:rPr>
            </w:pPr>
          </w:p>
        </w:tc>
        <w:tc>
          <w:tcPr>
            <w:tcW w:w="1535" w:type="dxa"/>
            <w:tcBorders>
              <w:top w:val="single" w:sz="4" w:space="0" w:color="auto"/>
              <w:left w:val="single" w:sz="4" w:space="0" w:color="auto"/>
              <w:bottom w:val="single" w:sz="4" w:space="0" w:color="auto"/>
              <w:right w:val="single" w:sz="4" w:space="0" w:color="auto"/>
            </w:tcBorders>
          </w:tcPr>
          <w:p w14:paraId="3BBDE978" w14:textId="77777777" w:rsidR="00813399" w:rsidRPr="00E7585B" w:rsidRDefault="00813399" w:rsidP="00B65003">
            <w:pPr>
              <w:pStyle w:val="Tabletext"/>
              <w:rPr>
                <w:szCs w:val="22"/>
                <w:lang w:val="en-GB"/>
              </w:rPr>
            </w:pPr>
          </w:p>
        </w:tc>
        <w:tc>
          <w:tcPr>
            <w:tcW w:w="1074" w:type="dxa"/>
            <w:tcBorders>
              <w:top w:val="single" w:sz="4" w:space="0" w:color="auto"/>
              <w:left w:val="single" w:sz="4" w:space="0" w:color="auto"/>
              <w:bottom w:val="single" w:sz="4" w:space="0" w:color="auto"/>
              <w:right w:val="single" w:sz="4" w:space="0" w:color="auto"/>
            </w:tcBorders>
          </w:tcPr>
          <w:p w14:paraId="7FB2672C" w14:textId="77777777" w:rsidR="00813399" w:rsidRPr="00E7585B" w:rsidRDefault="00813399" w:rsidP="00B65003">
            <w:pPr>
              <w:pStyle w:val="Tabletext"/>
              <w:rPr>
                <w:szCs w:val="22"/>
                <w:lang w:val="en-GB"/>
              </w:rPr>
            </w:pPr>
          </w:p>
        </w:tc>
      </w:tr>
      <w:tr w:rsidR="008554FD" w:rsidRPr="00E7585B" w14:paraId="2210F831" w14:textId="77777777" w:rsidTr="41781CD8">
        <w:trPr>
          <w:trHeight w:val="751"/>
        </w:trPr>
        <w:tc>
          <w:tcPr>
            <w:tcW w:w="3133" w:type="dxa"/>
            <w:tcBorders>
              <w:top w:val="single" w:sz="4" w:space="0" w:color="auto"/>
              <w:left w:val="single" w:sz="4" w:space="0" w:color="auto"/>
              <w:bottom w:val="single" w:sz="4" w:space="0" w:color="auto"/>
              <w:right w:val="single" w:sz="4" w:space="0" w:color="auto"/>
            </w:tcBorders>
          </w:tcPr>
          <w:p w14:paraId="61446E2D" w14:textId="77777777" w:rsidR="008554FD" w:rsidRPr="008554FD" w:rsidRDefault="008554FD" w:rsidP="008554FD">
            <w:pPr>
              <w:pStyle w:val="Tabletext"/>
              <w:rPr>
                <w:b/>
                <w:bCs/>
              </w:rPr>
            </w:pPr>
            <w:r w:rsidRPr="008554FD">
              <w:rPr>
                <w:b/>
                <w:bCs/>
              </w:rPr>
              <w:t>Clinical specialist in</w:t>
            </w:r>
          </w:p>
          <w:p w14:paraId="4E0B63E3" w14:textId="0748ABF8" w:rsidR="008554FD" w:rsidRPr="00E7585B" w:rsidRDefault="008554FD" w:rsidP="00B65003">
            <w:pPr>
              <w:rPr>
                <w:rStyle w:val="TableHeaderColumn"/>
                <w:sz w:val="22"/>
                <w:szCs w:val="22"/>
              </w:rPr>
            </w:pPr>
            <w:r w:rsidRPr="008554FD">
              <w:rPr>
                <w:b/>
                <w:bCs/>
              </w:rPr>
              <w:t>microbiology</w:t>
            </w:r>
          </w:p>
        </w:tc>
        <w:tc>
          <w:tcPr>
            <w:tcW w:w="2753" w:type="dxa"/>
            <w:tcBorders>
              <w:top w:val="single" w:sz="4" w:space="0" w:color="auto"/>
              <w:left w:val="single" w:sz="4" w:space="0" w:color="auto"/>
              <w:bottom w:val="single" w:sz="4" w:space="0" w:color="auto"/>
              <w:right w:val="single" w:sz="4" w:space="0" w:color="auto"/>
            </w:tcBorders>
          </w:tcPr>
          <w:p w14:paraId="2603CA37" w14:textId="77777777" w:rsidR="008554FD" w:rsidRPr="00E7585B" w:rsidRDefault="008554FD" w:rsidP="00B65003">
            <w:pPr>
              <w:pStyle w:val="Tabletext"/>
              <w:rPr>
                <w:szCs w:val="22"/>
                <w:lang w:val="en-GB"/>
              </w:rPr>
            </w:pPr>
          </w:p>
        </w:tc>
        <w:tc>
          <w:tcPr>
            <w:tcW w:w="1535" w:type="dxa"/>
            <w:tcBorders>
              <w:top w:val="single" w:sz="4" w:space="0" w:color="auto"/>
              <w:left w:val="single" w:sz="4" w:space="0" w:color="auto"/>
              <w:bottom w:val="single" w:sz="4" w:space="0" w:color="auto"/>
              <w:right w:val="single" w:sz="4" w:space="0" w:color="auto"/>
            </w:tcBorders>
          </w:tcPr>
          <w:p w14:paraId="7A717625" w14:textId="77777777" w:rsidR="008554FD" w:rsidRPr="00E7585B" w:rsidRDefault="008554FD" w:rsidP="00B65003">
            <w:pPr>
              <w:pStyle w:val="Tabletext"/>
              <w:rPr>
                <w:szCs w:val="22"/>
                <w:lang w:val="en-GB"/>
              </w:rPr>
            </w:pPr>
          </w:p>
        </w:tc>
        <w:tc>
          <w:tcPr>
            <w:tcW w:w="1074" w:type="dxa"/>
            <w:tcBorders>
              <w:top w:val="single" w:sz="4" w:space="0" w:color="auto"/>
              <w:left w:val="single" w:sz="4" w:space="0" w:color="auto"/>
              <w:bottom w:val="single" w:sz="4" w:space="0" w:color="auto"/>
              <w:right w:val="single" w:sz="4" w:space="0" w:color="auto"/>
            </w:tcBorders>
          </w:tcPr>
          <w:p w14:paraId="6DCE654C" w14:textId="77777777" w:rsidR="008554FD" w:rsidRPr="00E7585B" w:rsidRDefault="008554FD" w:rsidP="00B65003">
            <w:pPr>
              <w:pStyle w:val="Tabletext"/>
              <w:rPr>
                <w:szCs w:val="22"/>
                <w:lang w:val="en-GB"/>
              </w:rPr>
            </w:pPr>
          </w:p>
        </w:tc>
      </w:tr>
      <w:tr w:rsidR="00813399" w:rsidRPr="00E7585B" w14:paraId="317E6CF7" w14:textId="77777777" w:rsidTr="41781CD8">
        <w:tc>
          <w:tcPr>
            <w:tcW w:w="3133" w:type="dxa"/>
            <w:tcBorders>
              <w:top w:val="single" w:sz="4" w:space="0" w:color="auto"/>
              <w:left w:val="single" w:sz="4" w:space="0" w:color="auto"/>
              <w:bottom w:val="single" w:sz="4" w:space="0" w:color="auto"/>
              <w:right w:val="single" w:sz="4" w:space="0" w:color="auto"/>
            </w:tcBorders>
          </w:tcPr>
          <w:p w14:paraId="2C7B5334" w14:textId="2D01FB95" w:rsidR="00813399" w:rsidRPr="00E7585B" w:rsidRDefault="00813399" w:rsidP="00B65003">
            <w:pPr>
              <w:rPr>
                <w:rStyle w:val="TableHeaderColumn"/>
                <w:sz w:val="22"/>
                <w:szCs w:val="22"/>
              </w:rPr>
            </w:pPr>
            <w:r w:rsidRPr="41781CD8">
              <w:rPr>
                <w:rStyle w:val="TableHeaderColumn"/>
                <w:sz w:val="22"/>
                <w:szCs w:val="22"/>
              </w:rPr>
              <w:t xml:space="preserve">Person signing on behalf of </w:t>
            </w:r>
            <w:r w:rsidR="0EB465FA" w:rsidRPr="41781CD8">
              <w:rPr>
                <w:rStyle w:val="TableHeaderColumn"/>
                <w:sz w:val="22"/>
                <w:szCs w:val="22"/>
              </w:rPr>
              <w:t xml:space="preserve">the </w:t>
            </w:r>
            <w:hyperlink r:id="rId13">
              <w:r w:rsidR="00D0044C" w:rsidRPr="005B1EE1">
                <w:rPr>
                  <w:rStyle w:val="Hyperlink"/>
                  <w:rFonts w:ascii="Arial" w:eastAsia="Arial" w:hAnsi="Arial" w:cs="Arial"/>
                  <w:b/>
                  <w:bCs/>
                  <w:sz w:val="22"/>
                  <w:szCs w:val="22"/>
                </w:rPr>
                <w:t>authorising body</w:t>
              </w:r>
              <w:r w:rsidR="0EB465FA" w:rsidRPr="005B1EE1">
                <w:rPr>
                  <w:rStyle w:val="Hyperlink"/>
                  <w:rFonts w:ascii="Arial" w:eastAsia="Arial" w:hAnsi="Arial" w:cs="Arial"/>
                  <w:b/>
                  <w:bCs/>
                  <w:sz w:val="22"/>
                  <w:szCs w:val="22"/>
                </w:rPr>
                <w:t xml:space="preserve"> as defined by NICE</w:t>
              </w:r>
            </w:hyperlink>
            <w:r w:rsidR="0EB465FA" w:rsidRPr="005B1EE1">
              <w:rPr>
                <w:rStyle w:val="Hyperlink"/>
                <w:rFonts w:ascii="Arial" w:eastAsia="Arial" w:hAnsi="Arial" w:cs="Arial"/>
                <w:b/>
                <w:bCs/>
                <w:sz w:val="22"/>
                <w:szCs w:val="22"/>
              </w:rPr>
              <w:t xml:space="preserve"> </w:t>
            </w:r>
          </w:p>
        </w:tc>
        <w:tc>
          <w:tcPr>
            <w:tcW w:w="2753" w:type="dxa"/>
            <w:tcBorders>
              <w:top w:val="single" w:sz="4" w:space="0" w:color="auto"/>
              <w:left w:val="single" w:sz="4" w:space="0" w:color="auto"/>
              <w:bottom w:val="single" w:sz="4" w:space="0" w:color="auto"/>
              <w:right w:val="single" w:sz="4" w:space="0" w:color="auto"/>
            </w:tcBorders>
          </w:tcPr>
          <w:p w14:paraId="1233B39B" w14:textId="77777777" w:rsidR="00813399" w:rsidRPr="00E7585B" w:rsidRDefault="00813399" w:rsidP="00B65003">
            <w:pPr>
              <w:pStyle w:val="Tabletext"/>
              <w:rPr>
                <w:szCs w:val="22"/>
                <w:lang w:val="en-GB"/>
              </w:rPr>
            </w:pPr>
          </w:p>
        </w:tc>
        <w:tc>
          <w:tcPr>
            <w:tcW w:w="1535" w:type="dxa"/>
            <w:tcBorders>
              <w:top w:val="single" w:sz="4" w:space="0" w:color="auto"/>
              <w:left w:val="single" w:sz="4" w:space="0" w:color="auto"/>
              <w:bottom w:val="single" w:sz="4" w:space="0" w:color="auto"/>
              <w:right w:val="single" w:sz="4" w:space="0" w:color="auto"/>
            </w:tcBorders>
          </w:tcPr>
          <w:p w14:paraId="647E003F" w14:textId="77777777" w:rsidR="00813399" w:rsidRPr="00E7585B" w:rsidRDefault="00813399" w:rsidP="00B65003">
            <w:pPr>
              <w:pStyle w:val="Tabletext"/>
              <w:rPr>
                <w:szCs w:val="22"/>
                <w:lang w:val="en-GB"/>
              </w:rPr>
            </w:pPr>
          </w:p>
        </w:tc>
        <w:tc>
          <w:tcPr>
            <w:tcW w:w="1074" w:type="dxa"/>
            <w:tcBorders>
              <w:top w:val="single" w:sz="4" w:space="0" w:color="auto"/>
              <w:left w:val="single" w:sz="4" w:space="0" w:color="auto"/>
              <w:bottom w:val="single" w:sz="4" w:space="0" w:color="auto"/>
              <w:right w:val="single" w:sz="4" w:space="0" w:color="auto"/>
            </w:tcBorders>
          </w:tcPr>
          <w:p w14:paraId="50DC60E7" w14:textId="77777777" w:rsidR="00813399" w:rsidRPr="00E7585B" w:rsidRDefault="00813399" w:rsidP="00B65003">
            <w:pPr>
              <w:pStyle w:val="Tabletext"/>
              <w:rPr>
                <w:szCs w:val="22"/>
                <w:lang w:val="en-GB"/>
              </w:rPr>
            </w:pPr>
          </w:p>
        </w:tc>
      </w:tr>
    </w:tbl>
    <w:p w14:paraId="358A5AE0" w14:textId="77777777" w:rsidR="00B65003" w:rsidRPr="00DF77C7" w:rsidRDefault="00B65003" w:rsidP="00B65003">
      <w:pPr>
        <w:pStyle w:val="PGDNormal"/>
        <w:rPr>
          <w:highlight w:val="yellow"/>
          <w:lang w:val="en-GB"/>
        </w:rPr>
      </w:pPr>
    </w:p>
    <w:p w14:paraId="5A26FA8C" w14:textId="0BDE5500" w:rsidR="00813399" w:rsidRPr="00DF77C7" w:rsidRDefault="00E46E97" w:rsidP="00B65003">
      <w:pPr>
        <w:pStyle w:val="PGDNormal"/>
        <w:rPr>
          <w:rFonts w:eastAsia="Calibri"/>
          <w:highlight w:val="yellow"/>
          <w:lang w:val="en-GB"/>
        </w:rPr>
      </w:pPr>
      <w:r w:rsidRPr="00EE5FC9">
        <w:rPr>
          <w:highlight w:val="yellow"/>
          <w:lang w:val="en-GB"/>
        </w:rPr>
        <w:t>[[</w:t>
      </w:r>
      <w:r w:rsidR="00813399" w:rsidRPr="00DF77C7">
        <w:rPr>
          <w:highlight w:val="yellow"/>
          <w:lang w:val="en-GB"/>
        </w:rPr>
        <w:t>It is the responsibility of the provider organisation to ensure that all legal and governance requirements for using the PGD are met.</w:t>
      </w:r>
    </w:p>
    <w:p w14:paraId="2466BD41" w14:textId="77777777" w:rsidR="00813399" w:rsidRPr="00DF77C7" w:rsidRDefault="00813399" w:rsidP="00B65003">
      <w:pPr>
        <w:pStyle w:val="PGDNormal"/>
        <w:rPr>
          <w:highlight w:val="yellow"/>
          <w:lang w:val="en-GB"/>
        </w:rPr>
      </w:pPr>
      <w:r w:rsidRPr="00DF77C7">
        <w:rPr>
          <w:highlight w:val="yellow"/>
          <w:lang w:val="en-GB"/>
        </w:rPr>
        <w:t xml:space="preserve">To meet legal requirements, authorising organisations must add an Individual Practitioner Authorisation sheet or List of Authorised Practitioners. This varies according to local policy and how the service is managed but this should be a signature list or an individual agreement. </w:t>
      </w:r>
    </w:p>
    <w:p w14:paraId="3AD71782" w14:textId="17D110E3" w:rsidR="00813399" w:rsidRPr="00DF77C7" w:rsidRDefault="00813399" w:rsidP="00B65003">
      <w:pPr>
        <w:pStyle w:val="PGDNormal"/>
        <w:rPr>
          <w:highlight w:val="yellow"/>
          <w:lang w:val="en-GB"/>
        </w:rPr>
      </w:pPr>
      <w:r w:rsidRPr="00DF77C7">
        <w:rPr>
          <w:highlight w:val="yellow"/>
          <w:lang w:val="en-GB"/>
        </w:rPr>
        <w:t xml:space="preserve">PGDs do not remove inherent professional obligations or accountability. It is the responsibility of each professional to practice only within the bounds of their own competence and in accordance with their own Code of Professional Conduct.  Individual practitioners must declare that they have read and understood the Patient Group Direction and agree to supply/administer </w:t>
      </w:r>
      <w:r w:rsidR="009531BB">
        <w:rPr>
          <w:highlight w:val="yellow"/>
          <w:lang w:val="en-GB"/>
        </w:rPr>
        <w:t>medicine</w:t>
      </w:r>
      <w:r w:rsidRPr="00DF77C7">
        <w:rPr>
          <w:highlight w:val="yellow"/>
          <w:lang w:val="en-GB"/>
        </w:rPr>
        <w:t xml:space="preserve"> listed only in accordance with the PGD. </w:t>
      </w:r>
    </w:p>
    <w:p w14:paraId="6831A5E6" w14:textId="24B273E0" w:rsidR="00813399" w:rsidRPr="00DF77C7" w:rsidRDefault="00813399" w:rsidP="008762B8">
      <w:pPr>
        <w:pStyle w:val="PGDNormal"/>
        <w:rPr>
          <w:highlight w:val="yellow"/>
          <w:lang w:val="en-GB"/>
        </w:rPr>
      </w:pPr>
      <w:r w:rsidRPr="00DF77C7">
        <w:rPr>
          <w:highlight w:val="yellow"/>
          <w:lang w:val="en-GB"/>
        </w:rPr>
        <w:t>O</w:t>
      </w:r>
      <w:r w:rsidR="008762B8" w:rsidRPr="00DF77C7">
        <w:rPr>
          <w:highlight w:val="yellow"/>
          <w:lang w:val="en-GB"/>
        </w:rPr>
        <w:t>rganisations may also add</w:t>
      </w:r>
      <w:r w:rsidRPr="00DF77C7">
        <w:rPr>
          <w:highlight w:val="yellow"/>
          <w:lang w:val="en-GB"/>
        </w:rPr>
        <w:t>:</w:t>
      </w:r>
    </w:p>
    <w:p w14:paraId="53B6678F" w14:textId="61FBF7EF" w:rsidR="00813399" w:rsidRPr="008C6AC3" w:rsidRDefault="00813399" w:rsidP="008C6AC3">
      <w:pPr>
        <w:pStyle w:val="Bulletindent1"/>
        <w:rPr>
          <w:highlight w:val="yellow"/>
        </w:rPr>
      </w:pPr>
      <w:r w:rsidRPr="008C6AC3">
        <w:rPr>
          <w:highlight w:val="yellow"/>
        </w:rPr>
        <w:t xml:space="preserve">Local training and competency assessment documentation </w:t>
      </w:r>
    </w:p>
    <w:p w14:paraId="17AFAE38" w14:textId="5FC656C0" w:rsidR="00813399" w:rsidRPr="008C6AC3" w:rsidRDefault="00813399" w:rsidP="008C6AC3">
      <w:pPr>
        <w:pStyle w:val="Bulletindent1"/>
        <w:rPr>
          <w:highlight w:val="yellow"/>
        </w:rPr>
      </w:pPr>
      <w:r w:rsidRPr="008C6AC3">
        <w:rPr>
          <w:highlight w:val="yellow"/>
        </w:rPr>
        <w:t>Other supporting local guidance or information</w:t>
      </w:r>
    </w:p>
    <w:p w14:paraId="0FF3FC45" w14:textId="5E617158" w:rsidR="00762BFE" w:rsidRPr="00160B58" w:rsidRDefault="00813399" w:rsidP="00160B58">
      <w:pPr>
        <w:pStyle w:val="Bulletindent1"/>
        <w:rPr>
          <w:highlight w:val="yellow"/>
        </w:rPr>
      </w:pPr>
      <w:r w:rsidRPr="00160B58">
        <w:rPr>
          <w:highlight w:val="yellow"/>
        </w:rPr>
        <w:lastRenderedPageBreak/>
        <w:t>Links to local PGD Policy and other supporting guidance</w:t>
      </w:r>
      <w:r w:rsidR="00762BFE" w:rsidRPr="00160B58">
        <w:rPr>
          <w:highlight w:val="yellow"/>
        </w:rPr>
        <w:t xml:space="preserve"> </w:t>
      </w:r>
    </w:p>
    <w:p w14:paraId="35B5D425" w14:textId="580BF799" w:rsidR="00813399" w:rsidRPr="00293756" w:rsidRDefault="00813399" w:rsidP="00160B58">
      <w:pPr>
        <w:pStyle w:val="Bulletindent1"/>
        <w:rPr>
          <w:highlight w:val="yellow"/>
        </w:rPr>
      </w:pPr>
      <w:r w:rsidRPr="00293756">
        <w:rPr>
          <w:highlight w:val="yellow"/>
        </w:rPr>
        <w:t xml:space="preserve">Audit requirements </w:t>
      </w:r>
    </w:p>
    <w:p w14:paraId="1B986D2E" w14:textId="7E6280B1" w:rsidR="00813399" w:rsidRPr="00DF77C7" w:rsidRDefault="00813399" w:rsidP="008762B8">
      <w:pPr>
        <w:pStyle w:val="PGDNormal"/>
        <w:rPr>
          <w:lang w:val="en-GB"/>
        </w:rPr>
      </w:pPr>
      <w:r w:rsidRPr="00DF77C7">
        <w:rPr>
          <w:highlight w:val="yellow"/>
          <w:lang w:val="en-GB"/>
        </w:rPr>
        <w:t xml:space="preserve">Any reference to a Trust protocol (either clinical to be followed as part of the administration of </w:t>
      </w:r>
      <w:r w:rsidR="009531BB">
        <w:rPr>
          <w:highlight w:val="yellow"/>
          <w:lang w:val="en-GB"/>
        </w:rPr>
        <w:t xml:space="preserve">the medicine named </w:t>
      </w:r>
      <w:r w:rsidRPr="00DF77C7">
        <w:rPr>
          <w:highlight w:val="yellow"/>
          <w:lang w:val="en-GB"/>
        </w:rPr>
        <w:t>with the PGD or for any other purpose) must be referenced and hyperlinked to ensure the practitioner acting under the PGD has direct access to the protocol for reference.</w:t>
      </w:r>
      <w:r w:rsidR="00E46E97" w:rsidRPr="00EE5FC9">
        <w:rPr>
          <w:highlight w:val="yellow"/>
          <w:lang w:val="en-GB"/>
        </w:rPr>
        <w:t>]]</w:t>
      </w:r>
    </w:p>
    <w:p w14:paraId="41A13A1A" w14:textId="2FC4B1AE" w:rsidR="007A1448" w:rsidRPr="00DF77C7" w:rsidRDefault="007A1448" w:rsidP="008762B8">
      <w:pPr>
        <w:pStyle w:val="Heading1"/>
      </w:pPr>
      <w:r w:rsidRPr="00DF77C7">
        <w:br w:type="page"/>
      </w:r>
      <w:bookmarkStart w:id="4" w:name="Table2"/>
      <w:r w:rsidR="004C39C3">
        <w:lastRenderedPageBreak/>
        <w:t>Characteristics of staff</w:t>
      </w:r>
    </w:p>
    <w:p w14:paraId="24B546B6" w14:textId="3CDEF124" w:rsidR="00BB2C75" w:rsidRPr="00DF77C7" w:rsidRDefault="00BB2C75" w:rsidP="00BB2C75">
      <w:pPr>
        <w:pStyle w:val="PGDNormal"/>
        <w:rPr>
          <w:lang w:val="en-GB"/>
        </w:rPr>
      </w:pPr>
      <w:r w:rsidRPr="00DF77C7">
        <w:rPr>
          <w:lang w:val="en-GB"/>
        </w:rPr>
        <w:t>The decision to administer any</w:t>
      </w:r>
      <w:r w:rsidR="009531BB">
        <w:rPr>
          <w:lang w:val="en-GB"/>
        </w:rPr>
        <w:t xml:space="preserve"> medicine</w:t>
      </w:r>
      <w:r w:rsidRPr="00DF77C7">
        <w:rPr>
          <w:lang w:val="en-GB"/>
        </w:rPr>
        <w:t xml:space="preserve"> rests with the individual registered practitioner who must abide by the PGD and any associated organisation policies</w:t>
      </w: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le of training and competency requirements."/>
        <w:tblDescription w:val="This table details the training and competency required by registered healthcare professionals to work under this PGD. It includes rows for qualifications and professional registration, initial training, competency assessment and ongoing training and competency."/>
      </w:tblPr>
      <w:tblGrid>
        <w:gridCol w:w="2591"/>
        <w:gridCol w:w="5904"/>
      </w:tblGrid>
      <w:tr w:rsidR="00B81529" w:rsidRPr="00DF77C7" w14:paraId="26A06832" w14:textId="77777777" w:rsidTr="1575E143">
        <w:tc>
          <w:tcPr>
            <w:tcW w:w="1525" w:type="pct"/>
            <w:tcBorders>
              <w:top w:val="single" w:sz="4" w:space="0" w:color="auto"/>
              <w:left w:val="single" w:sz="4" w:space="0" w:color="auto"/>
              <w:bottom w:val="single" w:sz="4" w:space="0" w:color="auto"/>
              <w:right w:val="single" w:sz="4" w:space="0" w:color="auto"/>
            </w:tcBorders>
          </w:tcPr>
          <w:p w14:paraId="627BE3CB" w14:textId="77777777" w:rsidR="00B81529" w:rsidRPr="00A16080" w:rsidRDefault="00B81529" w:rsidP="00E015AA">
            <w:pPr>
              <w:pStyle w:val="Tabletext"/>
              <w:rPr>
                <w:rStyle w:val="TableHeaderColumn"/>
                <w:sz w:val="22"/>
                <w:szCs w:val="22"/>
                <w:lang w:val="en-GB"/>
              </w:rPr>
            </w:pPr>
            <w:r w:rsidRPr="00A16080">
              <w:rPr>
                <w:rStyle w:val="TableHeaderColumn"/>
                <w:sz w:val="22"/>
                <w:szCs w:val="22"/>
                <w:lang w:val="en-GB"/>
              </w:rPr>
              <w:t>Qualifications and professional registration</w:t>
            </w:r>
          </w:p>
        </w:tc>
        <w:tc>
          <w:tcPr>
            <w:tcW w:w="3475" w:type="pct"/>
            <w:tcBorders>
              <w:top w:val="single" w:sz="4" w:space="0" w:color="auto"/>
              <w:left w:val="single" w:sz="4" w:space="0" w:color="auto"/>
              <w:bottom w:val="single" w:sz="4" w:space="0" w:color="auto"/>
              <w:right w:val="single" w:sz="4" w:space="0" w:color="auto"/>
            </w:tcBorders>
          </w:tcPr>
          <w:p w14:paraId="0DA88DBE" w14:textId="77777777" w:rsidR="00311DC1" w:rsidRPr="00311DC1" w:rsidRDefault="00311DC1" w:rsidP="00E015AA">
            <w:pPr>
              <w:pStyle w:val="Tabletext"/>
              <w:rPr>
                <w:lang w:val="en-GB"/>
              </w:rPr>
            </w:pPr>
            <w:r w:rsidRPr="00311DC1">
              <w:rPr>
                <w:lang w:val="en-GB"/>
              </w:rPr>
              <w:t xml:space="preserve">Current contract of employment within a Local Authority or </w:t>
            </w:r>
            <w:r w:rsidRPr="0011001E">
              <w:rPr>
                <w:lang w:val="en-GB"/>
              </w:rPr>
              <w:t>NHS commissioned service</w:t>
            </w:r>
            <w:r w:rsidRPr="00311DC1">
              <w:rPr>
                <w:lang w:val="en-GB"/>
              </w:rPr>
              <w:t xml:space="preserve"> or an NHS Trust/organisation.</w:t>
            </w:r>
          </w:p>
          <w:p w14:paraId="111D2851" w14:textId="0CC90E70" w:rsidR="00B81529" w:rsidRPr="00DF77C7" w:rsidRDefault="0011001E" w:rsidP="00E015AA">
            <w:pPr>
              <w:pStyle w:val="Tabletext"/>
              <w:rPr>
                <w:lang w:val="en-GB"/>
              </w:rPr>
            </w:pPr>
            <w:r w:rsidRPr="0011001E">
              <w:rPr>
                <w:lang w:val="en-GB"/>
              </w:rPr>
              <w:t xml:space="preserve">Registered healthcare professional (HCP) listed in </w:t>
            </w:r>
            <w:hyperlink r:id="rId14" w:tgtFrame="_blank" w:tooltip="Original URL: https://www.legislation.gov.uk/uksi/2012/1916/schedule/16. Click or tap if you trust this link." w:history="1">
              <w:r w:rsidRPr="0011001E">
                <w:rPr>
                  <w:rStyle w:val="Hyperlink"/>
                  <w:lang w:val="en-GB"/>
                </w:rPr>
                <w:t>The Human Medicines Regulation 2012, Schedule 16 Part 4 legislation</w:t>
              </w:r>
            </w:hyperlink>
            <w:r w:rsidRPr="0011001E">
              <w:rPr>
                <w:lang w:val="en-GB"/>
              </w:rPr>
              <w:t xml:space="preserve"> as able to practice under Patient Group Directions.  </w:t>
            </w:r>
          </w:p>
        </w:tc>
      </w:tr>
      <w:tr w:rsidR="00B81529" w:rsidRPr="00DF77C7" w14:paraId="06CF6755" w14:textId="77777777" w:rsidTr="1575E143">
        <w:tc>
          <w:tcPr>
            <w:tcW w:w="1525" w:type="pct"/>
            <w:tcBorders>
              <w:top w:val="single" w:sz="4" w:space="0" w:color="auto"/>
              <w:left w:val="single" w:sz="4" w:space="0" w:color="auto"/>
              <w:bottom w:val="single" w:sz="4" w:space="0" w:color="auto"/>
              <w:right w:val="single" w:sz="4" w:space="0" w:color="auto"/>
            </w:tcBorders>
          </w:tcPr>
          <w:p w14:paraId="72CA058D" w14:textId="77777777" w:rsidR="00B81529" w:rsidRPr="00A16080" w:rsidRDefault="00B81529" w:rsidP="00E015AA">
            <w:pPr>
              <w:pStyle w:val="Tabletext"/>
              <w:rPr>
                <w:rStyle w:val="TableHeaderColumn"/>
                <w:sz w:val="22"/>
                <w:szCs w:val="22"/>
                <w:lang w:val="en-GB"/>
              </w:rPr>
            </w:pPr>
            <w:r w:rsidRPr="00A16080">
              <w:rPr>
                <w:rStyle w:val="TableHeaderColumn"/>
                <w:sz w:val="22"/>
                <w:szCs w:val="22"/>
                <w:lang w:val="en-GB"/>
              </w:rPr>
              <w:t>Initial training</w:t>
            </w:r>
          </w:p>
        </w:tc>
        <w:tc>
          <w:tcPr>
            <w:tcW w:w="3475" w:type="pct"/>
            <w:tcBorders>
              <w:top w:val="single" w:sz="4" w:space="0" w:color="auto"/>
              <w:left w:val="single" w:sz="4" w:space="0" w:color="auto"/>
              <w:bottom w:val="single" w:sz="4" w:space="0" w:color="auto"/>
              <w:right w:val="single" w:sz="4" w:space="0" w:color="auto"/>
            </w:tcBorders>
          </w:tcPr>
          <w:p w14:paraId="26BD5738" w14:textId="77777777" w:rsidR="0011001E" w:rsidRPr="00E015AA" w:rsidRDefault="00FE6E1E" w:rsidP="00E015AA">
            <w:pPr>
              <w:pStyle w:val="Tabletext"/>
            </w:pPr>
            <w:r w:rsidRPr="00E015AA">
              <w:t>The registered healthcare professional authorised to operate under this PGD must have</w:t>
            </w:r>
            <w:r w:rsidR="0011001E" w:rsidRPr="00E015AA">
              <w:t>:</w:t>
            </w:r>
          </w:p>
          <w:p w14:paraId="5CAE04A1" w14:textId="77777777" w:rsidR="00E015AA" w:rsidRPr="00E015AA" w:rsidRDefault="00E015AA" w:rsidP="00E015AA">
            <w:pPr>
              <w:pStyle w:val="Bulletindent1"/>
            </w:pPr>
            <w:r w:rsidRPr="00E015AA">
              <w:t>Undertaken appropriate training and successfully achieved competency to undertake clinical assessment of individuals leading to diagnosis of the conditions listed. </w:t>
            </w:r>
          </w:p>
          <w:p w14:paraId="1AF48BDA" w14:textId="77777777" w:rsidR="00E015AA" w:rsidRPr="00E015AA" w:rsidRDefault="00E015AA" w:rsidP="00E015AA">
            <w:pPr>
              <w:pStyle w:val="Bulletindent1"/>
            </w:pPr>
            <w:r w:rsidRPr="00E015AA">
              <w:t>R</w:t>
            </w:r>
            <w:r w:rsidRPr="00E015AA">
              <w:rPr>
                <w:bCs/>
              </w:rPr>
              <w:t>ecommended</w:t>
            </w:r>
            <w:r w:rsidRPr="00E015AA">
              <w:rPr>
                <w:b/>
                <w:bCs/>
              </w:rPr>
              <w:t xml:space="preserve"> </w:t>
            </w:r>
            <w:r w:rsidRPr="00E015AA">
              <w:t>training includes completion of:</w:t>
            </w:r>
          </w:p>
          <w:p w14:paraId="7B134445" w14:textId="2EEC02EF" w:rsidR="00E01E4C" w:rsidRDefault="00E01E4C" w:rsidP="00E015AA">
            <w:pPr>
              <w:pStyle w:val="Bulletindent1"/>
              <w:numPr>
                <w:ilvl w:val="1"/>
                <w:numId w:val="15"/>
              </w:numPr>
            </w:pPr>
            <w:hyperlink r:id="rId15" w:history="1">
              <w:r w:rsidRPr="00E01E4C">
                <w:rPr>
                  <w:rStyle w:val="Hyperlink"/>
                </w:rPr>
                <w:t>TARGET antibiotics toolkit hub</w:t>
              </w:r>
            </w:hyperlink>
            <w:r w:rsidRPr="00E01E4C">
              <w:t xml:space="preserve"> (RCGP)</w:t>
            </w:r>
          </w:p>
          <w:p w14:paraId="396ECE41" w14:textId="2141F9A7" w:rsidR="00E015AA" w:rsidRPr="00E015AA" w:rsidRDefault="00E015AA" w:rsidP="00E015AA">
            <w:pPr>
              <w:pStyle w:val="Bulletindent1"/>
              <w:numPr>
                <w:ilvl w:val="1"/>
                <w:numId w:val="15"/>
              </w:numPr>
            </w:pPr>
            <w:hyperlink r:id="rId16" w:history="1">
              <w:r w:rsidRPr="00E015AA">
                <w:rPr>
                  <w:rStyle w:val="Hyperlink"/>
                  <w:rFonts w:cs="Arial"/>
                  <w:szCs w:val="22"/>
                </w:rPr>
                <w:t>CPPE minor ailments</w:t>
              </w:r>
            </w:hyperlink>
            <w:r w:rsidRPr="00E015AA">
              <w:t xml:space="preserve"> (registration required; free for registered pharmacy professionals)</w:t>
            </w:r>
          </w:p>
          <w:p w14:paraId="62D5FD96" w14:textId="45A1D165" w:rsidR="00E015AA" w:rsidRPr="00EE5FC9" w:rsidRDefault="00E015AA" w:rsidP="00E015AA">
            <w:pPr>
              <w:pStyle w:val="Bulletindent1"/>
            </w:pPr>
            <w:r w:rsidRPr="240FBC4C">
              <w:rPr>
                <w:highlight w:val="cyan"/>
              </w:rPr>
              <w:t>[Individual organisations should determine minimum education and training requirements for practitioners to competently diagnose and treat under this PGD]</w:t>
            </w:r>
          </w:p>
          <w:p w14:paraId="5D044A3C" w14:textId="5A7DAD74" w:rsidR="00E015AA" w:rsidRPr="00E015AA" w:rsidRDefault="00E015AA" w:rsidP="00E015AA">
            <w:pPr>
              <w:pStyle w:val="Bulletindent1"/>
            </w:pPr>
            <w:r w:rsidRPr="00E015AA">
              <w:t xml:space="preserve">Practitioners operating under this PGD must be familiar with the product and alert to changes in the </w:t>
            </w:r>
            <w:hyperlink r:id="rId17" w:history="1">
              <w:r w:rsidRPr="00E015AA">
                <w:rPr>
                  <w:rStyle w:val="Hyperlink"/>
                </w:rPr>
                <w:t>Summary of Product Characteristics (SmPC) which can be accessed on the EMC website</w:t>
              </w:r>
            </w:hyperlink>
            <w:r w:rsidRPr="00E015AA">
              <w:t>.</w:t>
            </w:r>
          </w:p>
          <w:p w14:paraId="7DE6EFD3" w14:textId="0FA52D52" w:rsidR="00E015AA" w:rsidRPr="00E015AA" w:rsidRDefault="00E015AA" w:rsidP="00E015AA">
            <w:pPr>
              <w:pStyle w:val="Bulletindent1"/>
              <w:rPr>
                <w:rFonts w:cs="Arial"/>
                <w:color w:val="000000"/>
                <w:szCs w:val="23"/>
              </w:rPr>
            </w:pPr>
            <w:r w:rsidRPr="00E015AA">
              <w:t>Practitioners operating under this PGD must have access to the PGD and associated online resources.</w:t>
            </w:r>
          </w:p>
          <w:p w14:paraId="1F8B7D9F" w14:textId="77777777" w:rsidR="00E015AA" w:rsidRPr="00E015AA" w:rsidRDefault="00E015AA" w:rsidP="00E015AA">
            <w:pPr>
              <w:pStyle w:val="Bulletindent1"/>
            </w:pPr>
            <w:r w:rsidRPr="00E015AA">
              <w:t>Undertaken appropriate training and successfully achieved competency for the identification of sepsis which includes:</w:t>
            </w:r>
          </w:p>
          <w:p w14:paraId="17E8C603" w14:textId="77777777" w:rsidR="00E015AA" w:rsidRPr="00E015AA" w:rsidRDefault="00E015AA" w:rsidP="00E015AA">
            <w:pPr>
              <w:pStyle w:val="Bulletindent1"/>
              <w:numPr>
                <w:ilvl w:val="1"/>
                <w:numId w:val="15"/>
              </w:numPr>
              <w:rPr>
                <w:szCs w:val="23"/>
              </w:rPr>
            </w:pPr>
            <w:hyperlink r:id="rId18" w:history="1">
              <w:r w:rsidRPr="00E015AA">
                <w:rPr>
                  <w:rStyle w:val="Hyperlink"/>
                  <w:rFonts w:cs="Arial"/>
                  <w:szCs w:val="22"/>
                  <w:shd w:val="clear" w:color="auto" w:fill="FFFFFF"/>
                </w:rPr>
                <w:t>CPPE Sepsis e-learning programme</w:t>
              </w:r>
            </w:hyperlink>
            <w:r w:rsidRPr="00E015AA">
              <w:rPr>
                <w:shd w:val="clear" w:color="auto" w:fill="FFFFFF"/>
              </w:rPr>
              <w:t xml:space="preserve"> </w:t>
            </w:r>
            <w:r w:rsidRPr="00E015AA">
              <w:t>(registration required; free for registered pharmacy professionals</w:t>
            </w:r>
            <w:r w:rsidRPr="00E015AA">
              <w:rPr>
                <w:shd w:val="clear" w:color="auto" w:fill="FFFFFF"/>
              </w:rPr>
              <w:t>)</w:t>
            </w:r>
          </w:p>
          <w:p w14:paraId="58012AE5" w14:textId="77777777" w:rsidR="00E015AA" w:rsidRPr="008C185F" w:rsidRDefault="00E015AA" w:rsidP="00481F61">
            <w:pPr>
              <w:pStyle w:val="Bulletindent1"/>
              <w:numPr>
                <w:ilvl w:val="1"/>
                <w:numId w:val="15"/>
              </w:numPr>
            </w:pPr>
            <w:hyperlink r:id="rId19">
              <w:r w:rsidRPr="64CE62AC">
                <w:rPr>
                  <w:rStyle w:val="Hyperlink"/>
                  <w:rFonts w:cs="Arial"/>
                </w:rPr>
                <w:t>eLfH Sepsis e-learning programme</w:t>
              </w:r>
            </w:hyperlink>
            <w:r>
              <w:t xml:space="preserve"> (registration required)</w:t>
            </w:r>
          </w:p>
          <w:p w14:paraId="0E516F63" w14:textId="0ABE97DE" w:rsidR="008C185F" w:rsidRPr="00E015AA" w:rsidRDefault="008C185F" w:rsidP="00481F61">
            <w:pPr>
              <w:pStyle w:val="Bulletindent1"/>
              <w:numPr>
                <w:ilvl w:val="1"/>
                <w:numId w:val="15"/>
              </w:numPr>
            </w:pPr>
            <w:ins w:id="5" w:author="Barbara Parkinson" w:date="2026-06-03T15:50:00Z" w16du:dateUtc="2026-06-03T15:50:00Z">
              <w:r>
                <w:fldChar w:fldCharType="begin"/>
              </w:r>
              <w:r>
                <w:instrText>HYPERLINK "https://sepsistrust.org/healthcare-professionals/sepsis-elearning/"</w:instrText>
              </w:r>
              <w:r>
                <w:fldChar w:fldCharType="separate"/>
              </w:r>
            </w:ins>
            <w:r w:rsidRPr="240FBC4C">
              <w:rPr>
                <w:rStyle w:val="Hyperlink"/>
              </w:rPr>
              <w:t>The UK Sepsis Trust e-learning programme</w:t>
            </w:r>
            <w:ins w:id="6" w:author="Barbara Parkinson" w:date="2026-06-03T15:50:00Z" w16du:dateUtc="2026-06-03T14:50:00Z">
              <w:r>
                <w:fldChar w:fldCharType="end"/>
              </w:r>
            </w:ins>
            <w:r w:rsidRPr="240FBC4C">
              <w:t xml:space="preserve"> (note: this is not a free resource)</w:t>
            </w:r>
          </w:p>
          <w:p w14:paraId="287A58BA" w14:textId="2FAC19FB" w:rsidR="00A61B14" w:rsidRPr="00460F4A" w:rsidRDefault="5C4ECF02" w:rsidP="005B1EE1">
            <w:pPr>
              <w:pStyle w:val="Bulletindent1"/>
              <w:rPr>
                <w:rStyle w:val="Hyperlink"/>
                <w:color w:val="auto"/>
                <w:u w:val="none"/>
              </w:rPr>
            </w:pPr>
            <w:r>
              <w:t>U</w:t>
            </w:r>
            <w:r w:rsidR="0A3F692D">
              <w:t xml:space="preserve">ndertaken appropriate training for working under PGDs for the supply and administration of </w:t>
            </w:r>
            <w:r w:rsidR="0A3F692D">
              <w:lastRenderedPageBreak/>
              <w:t>medicines.</w:t>
            </w:r>
            <w:r w:rsidR="77AFCC9D">
              <w:t xml:space="preserve"> </w:t>
            </w:r>
            <w:r w:rsidR="3C8B78FD">
              <w:t xml:space="preserve">Recommended training </w:t>
            </w:r>
            <w:r w:rsidR="0A3F692D">
              <w:t xml:space="preserve">- </w:t>
            </w:r>
            <w:hyperlink r:id="rId20">
              <w:r w:rsidR="0A3F692D" w:rsidRPr="1575E143">
                <w:rPr>
                  <w:rStyle w:val="Hyperlink"/>
                </w:rPr>
                <w:t>eLfH PGD e</w:t>
              </w:r>
              <w:r w:rsidR="7C1B1074" w:rsidRPr="1575E143">
                <w:rPr>
                  <w:rStyle w:val="Hyperlink"/>
                </w:rPr>
                <w:t>-</w:t>
              </w:r>
              <w:r w:rsidR="0A3F692D" w:rsidRPr="1575E143">
                <w:rPr>
                  <w:rStyle w:val="Hyperlink"/>
                </w:rPr>
                <w:t>learning programme</w:t>
              </w:r>
            </w:hyperlink>
            <w:r w:rsidR="0A3F692D" w:rsidRPr="1575E143">
              <w:rPr>
                <w:rStyle w:val="Hyperlink"/>
              </w:rPr>
              <w:t xml:space="preserve"> </w:t>
            </w:r>
          </w:p>
          <w:p w14:paraId="4B43E5B0" w14:textId="2B1FDD85" w:rsidR="00B81529" w:rsidRPr="00E015AA" w:rsidRDefault="00FE6E1E" w:rsidP="00E015AA">
            <w:pPr>
              <w:pStyle w:val="Bulletindent1"/>
            </w:pPr>
            <w:r w:rsidRPr="00E015AA">
              <w:rPr>
                <w:highlight w:val="cyan"/>
              </w:rPr>
              <w:t>[The healthcare professional has completed locally required training (including updates) in safeguarding children and vulnerable adults.]</w:t>
            </w:r>
          </w:p>
        </w:tc>
      </w:tr>
      <w:tr w:rsidR="00B81529" w:rsidRPr="00DF77C7" w14:paraId="15ADED8B" w14:textId="77777777" w:rsidTr="1575E143">
        <w:tc>
          <w:tcPr>
            <w:tcW w:w="1525" w:type="pct"/>
            <w:tcBorders>
              <w:top w:val="single" w:sz="4" w:space="0" w:color="auto"/>
              <w:left w:val="single" w:sz="4" w:space="0" w:color="auto"/>
              <w:bottom w:val="single" w:sz="4" w:space="0" w:color="auto"/>
              <w:right w:val="single" w:sz="4" w:space="0" w:color="auto"/>
            </w:tcBorders>
          </w:tcPr>
          <w:p w14:paraId="5DBBEBEA" w14:textId="77777777" w:rsidR="00B81529" w:rsidRPr="00DF77C7" w:rsidRDefault="00B81529" w:rsidP="00E015AA">
            <w:pPr>
              <w:pStyle w:val="Tabletext"/>
              <w:rPr>
                <w:rStyle w:val="TableHeaderColumn"/>
                <w:lang w:val="en-GB"/>
              </w:rPr>
            </w:pPr>
            <w:r w:rsidRPr="00A16080">
              <w:rPr>
                <w:rStyle w:val="TableHeaderColumn"/>
                <w:sz w:val="22"/>
                <w:szCs w:val="22"/>
                <w:lang w:val="en-GB"/>
              </w:rPr>
              <w:lastRenderedPageBreak/>
              <w:t>Competency assessment</w:t>
            </w:r>
          </w:p>
        </w:tc>
        <w:tc>
          <w:tcPr>
            <w:tcW w:w="3475" w:type="pct"/>
            <w:tcBorders>
              <w:top w:val="single" w:sz="4" w:space="0" w:color="auto"/>
              <w:left w:val="single" w:sz="4" w:space="0" w:color="auto"/>
              <w:bottom w:val="single" w:sz="4" w:space="0" w:color="auto"/>
              <w:right w:val="single" w:sz="4" w:space="0" w:color="auto"/>
            </w:tcBorders>
          </w:tcPr>
          <w:p w14:paraId="28C5483B" w14:textId="2F1AE32B" w:rsidR="00E015AA" w:rsidRDefault="002604B7" w:rsidP="00E015AA">
            <w:pPr>
              <w:pStyle w:val="Tabletext"/>
            </w:pPr>
            <w:r>
              <w:t>Staff</w:t>
            </w:r>
            <w:r w:rsidR="00E015AA" w:rsidRPr="00E015AA">
              <w:t xml:space="preserve"> operating under this PGD must be assessed as competent or complete a self-declaration of competence to operate under this PGD </w:t>
            </w:r>
            <w:r w:rsidR="00E015AA" w:rsidRPr="003C2BB8">
              <w:rPr>
                <w:highlight w:val="cyan"/>
              </w:rPr>
              <w:t>[(</w:t>
            </w:r>
            <w:r w:rsidR="00E015AA" w:rsidRPr="00E015AA">
              <w:rPr>
                <w:highlight w:val="cyan"/>
              </w:rPr>
              <w:t>see an example authorisation record sheet in Appendix A)</w:t>
            </w:r>
            <w:r w:rsidR="003C2BB8">
              <w:rPr>
                <w:highlight w:val="cyan"/>
              </w:rPr>
              <w:t>]</w:t>
            </w:r>
            <w:r w:rsidR="00E015AA" w:rsidRPr="003C2BB8">
              <w:t>.</w:t>
            </w:r>
          </w:p>
          <w:p w14:paraId="646862EA" w14:textId="77777777" w:rsidR="00E015AA" w:rsidRPr="00E015AA" w:rsidRDefault="00E015AA" w:rsidP="00E015AA">
            <w:pPr>
              <w:pStyle w:val="Tabletext"/>
            </w:pPr>
          </w:p>
          <w:p w14:paraId="0D564727" w14:textId="7F6B616D" w:rsidR="00B81529" w:rsidRDefault="00C373F2" w:rsidP="00E015AA">
            <w:pPr>
              <w:pStyle w:val="Tabletext"/>
              <w:rPr>
                <w:rStyle w:val="Hyperlink"/>
              </w:rPr>
            </w:pPr>
            <w:r>
              <w:t>Registered HCPs</w:t>
            </w:r>
            <w:r w:rsidR="008B2A57" w:rsidRPr="00DF77C7">
              <w:rPr>
                <w:lang w:val="en-GB"/>
              </w:rPr>
              <w:t xml:space="preserve"> </w:t>
            </w:r>
            <w:r w:rsidR="00B81529" w:rsidRPr="00DF77C7">
              <w:rPr>
                <w:lang w:val="en-GB"/>
              </w:rPr>
              <w:t>operating under this PGD are encouraged to review their competency using the</w:t>
            </w:r>
            <w:hyperlink r:id="rId21" w:history="1">
              <w:r w:rsidR="00B81529" w:rsidRPr="00F6120B">
                <w:rPr>
                  <w:rStyle w:val="Hyperlink"/>
                </w:rPr>
                <w:t xml:space="preserve"> NICE Competency Framework for health professionals using patient group directions</w:t>
              </w:r>
            </w:hyperlink>
            <w:r w:rsidR="000F52B4" w:rsidRPr="00F6120B">
              <w:rPr>
                <w:rStyle w:val="Hyperlink"/>
              </w:rPr>
              <w:t xml:space="preserve"> </w:t>
            </w:r>
          </w:p>
          <w:p w14:paraId="787C96FD" w14:textId="77777777" w:rsidR="00E015AA" w:rsidRDefault="00E015AA" w:rsidP="00E015AA">
            <w:pPr>
              <w:pStyle w:val="Tabletext"/>
              <w:rPr>
                <w:rStyle w:val="Hyperlink"/>
              </w:rPr>
            </w:pPr>
          </w:p>
          <w:p w14:paraId="5719D930" w14:textId="134AB6F5" w:rsidR="00B81529" w:rsidRPr="0083498A" w:rsidRDefault="362AA2ED" w:rsidP="4A38ADCB">
            <w:pPr>
              <w:pStyle w:val="Tabletext"/>
              <w:rPr>
                <w:lang w:val="en-GB"/>
              </w:rPr>
            </w:pPr>
            <w:r w:rsidRPr="240FBC4C">
              <w:rPr>
                <w:lang w:val="en-GB"/>
              </w:rPr>
              <w:t>Staff</w:t>
            </w:r>
            <w:r w:rsidR="5C4ECF02" w:rsidRPr="240FBC4C">
              <w:rPr>
                <w:lang w:val="en-GB"/>
              </w:rPr>
              <w:t xml:space="preserve"> operating under this PGD should follow</w:t>
            </w:r>
            <w:r w:rsidR="21319E7A" w:rsidRPr="240FBC4C">
              <w:rPr>
                <w:lang w:val="en-GB"/>
              </w:rPr>
              <w:t xml:space="preserve"> </w:t>
            </w:r>
            <w:hyperlink r:id="rId22">
              <w:r w:rsidR="21319E7A" w:rsidRPr="240FBC4C">
                <w:rPr>
                  <w:rStyle w:val="Hyperlink"/>
                  <w:lang w:val="en-GB"/>
                </w:rPr>
                <w:t>national guidance for the diagnosis (NICE CKS)</w:t>
              </w:r>
            </w:hyperlink>
            <w:r w:rsidR="21319E7A" w:rsidRPr="240FBC4C">
              <w:rPr>
                <w:lang w:val="en-GB"/>
              </w:rPr>
              <w:t xml:space="preserve"> and </w:t>
            </w:r>
            <w:hyperlink r:id="rId23">
              <w:r w:rsidR="75945455" w:rsidRPr="240FBC4C">
                <w:rPr>
                  <w:rStyle w:val="Hyperlink"/>
                  <w:lang w:val="en-GB"/>
                </w:rPr>
                <w:t>management (NICE NG91) of acute otitis media</w:t>
              </w:r>
            </w:hyperlink>
            <w:r w:rsidR="75945455" w:rsidRPr="240FBC4C">
              <w:rPr>
                <w:lang w:val="en-GB"/>
              </w:rPr>
              <w:t>.</w:t>
            </w:r>
          </w:p>
        </w:tc>
      </w:tr>
      <w:tr w:rsidR="00B81529" w:rsidRPr="00DF77C7" w14:paraId="25FEFD2D" w14:textId="77777777" w:rsidTr="1575E143">
        <w:tc>
          <w:tcPr>
            <w:tcW w:w="1525" w:type="pct"/>
            <w:tcBorders>
              <w:top w:val="single" w:sz="4" w:space="0" w:color="auto"/>
              <w:left w:val="single" w:sz="4" w:space="0" w:color="auto"/>
              <w:bottom w:val="single" w:sz="4" w:space="0" w:color="auto"/>
              <w:right w:val="single" w:sz="4" w:space="0" w:color="auto"/>
            </w:tcBorders>
          </w:tcPr>
          <w:p w14:paraId="4C7E9E93" w14:textId="77777777" w:rsidR="00B81529" w:rsidRPr="00DF77C7" w:rsidRDefault="00B81529" w:rsidP="00E015AA">
            <w:pPr>
              <w:pStyle w:val="Tabletext"/>
              <w:rPr>
                <w:rStyle w:val="TableHeaderColumn"/>
                <w:lang w:val="en-GB"/>
              </w:rPr>
            </w:pPr>
            <w:r w:rsidRPr="00A16080">
              <w:rPr>
                <w:rStyle w:val="TableHeaderColumn"/>
                <w:sz w:val="22"/>
                <w:szCs w:val="22"/>
                <w:lang w:val="en-GB"/>
              </w:rPr>
              <w:t>Ongoing training and competency</w:t>
            </w:r>
          </w:p>
        </w:tc>
        <w:tc>
          <w:tcPr>
            <w:tcW w:w="3475" w:type="pct"/>
            <w:tcBorders>
              <w:top w:val="single" w:sz="4" w:space="0" w:color="auto"/>
              <w:left w:val="single" w:sz="4" w:space="0" w:color="auto"/>
              <w:bottom w:val="single" w:sz="4" w:space="0" w:color="auto"/>
              <w:right w:val="single" w:sz="4" w:space="0" w:color="auto"/>
            </w:tcBorders>
          </w:tcPr>
          <w:p w14:paraId="5599DF98" w14:textId="2757D0F4" w:rsidR="003E69CD" w:rsidRDefault="00C373F2" w:rsidP="00E015AA">
            <w:pPr>
              <w:pStyle w:val="Tabletext"/>
              <w:rPr>
                <w:lang w:val="en-GB"/>
              </w:rPr>
            </w:pPr>
            <w:r>
              <w:t>Registered HCPs</w:t>
            </w:r>
            <w:r w:rsidR="003E69CD" w:rsidRPr="00DF77C7">
              <w:rPr>
                <w:lang w:val="en-GB"/>
              </w:rPr>
              <w:t xml:space="preserve"> operating under this PGD are personally responsible for ensuring they remain up to date with the use of </w:t>
            </w:r>
            <w:r w:rsidR="009531BB">
              <w:rPr>
                <w:lang w:val="en-GB"/>
              </w:rPr>
              <w:t>the medicine</w:t>
            </w:r>
            <w:r w:rsidR="003E69CD" w:rsidRPr="00DF77C7">
              <w:rPr>
                <w:lang w:val="en-GB"/>
              </w:rPr>
              <w:t xml:space="preserve"> included in the PGD - if any training needs are identified these should be discussed with the senior individual responsible for authorising </w:t>
            </w:r>
            <w:r>
              <w:rPr>
                <w:lang w:val="en-GB"/>
              </w:rPr>
              <w:t>staff</w:t>
            </w:r>
            <w:r w:rsidRPr="00DF77C7">
              <w:rPr>
                <w:lang w:val="en-GB"/>
              </w:rPr>
              <w:t xml:space="preserve"> </w:t>
            </w:r>
            <w:r w:rsidR="003E69CD" w:rsidRPr="00DF77C7">
              <w:rPr>
                <w:lang w:val="en-GB"/>
              </w:rPr>
              <w:t>to act under the PGD and further training provided as required.</w:t>
            </w:r>
          </w:p>
          <w:p w14:paraId="70FE32EF" w14:textId="77777777" w:rsidR="00EF3229" w:rsidRDefault="00EF3229" w:rsidP="00E015AA">
            <w:pPr>
              <w:pStyle w:val="Tabletext"/>
              <w:rPr>
                <w:highlight w:val="cyan"/>
                <w:lang w:val="en-GB"/>
              </w:rPr>
            </w:pPr>
          </w:p>
          <w:p w14:paraId="3219E1FA" w14:textId="4C16D747" w:rsidR="00B81529" w:rsidRPr="00DF77C7" w:rsidRDefault="00B154E7" w:rsidP="00E015AA">
            <w:pPr>
              <w:pStyle w:val="Tabletext"/>
              <w:rPr>
                <w:lang w:val="en-GB"/>
              </w:rPr>
            </w:pPr>
            <w:r w:rsidRPr="003C2BB8">
              <w:rPr>
                <w:highlight w:val="cyan"/>
                <w:lang w:val="en-GB"/>
              </w:rPr>
              <w:t>[</w:t>
            </w:r>
            <w:r w:rsidR="008B2A57">
              <w:rPr>
                <w:highlight w:val="cyan"/>
                <w:lang w:val="en-GB"/>
              </w:rPr>
              <w:t>Organisational</w:t>
            </w:r>
            <w:r w:rsidR="00B81529" w:rsidRPr="00DF77C7">
              <w:rPr>
                <w:highlight w:val="cyan"/>
                <w:lang w:val="en-GB"/>
              </w:rPr>
              <w:t xml:space="preserve"> </w:t>
            </w:r>
            <w:r w:rsidR="00FE6E1E">
              <w:rPr>
                <w:highlight w:val="cyan"/>
                <w:lang w:val="en-GB"/>
              </w:rPr>
              <w:t>PGD and</w:t>
            </w:r>
            <w:r w:rsidR="008B2A57">
              <w:rPr>
                <w:highlight w:val="cyan"/>
                <w:lang w:val="en-GB"/>
              </w:rPr>
              <w:t>/or</w:t>
            </w:r>
            <w:r w:rsidR="00B81529" w:rsidRPr="00DF77C7">
              <w:rPr>
                <w:highlight w:val="cyan"/>
                <w:lang w:val="en-GB"/>
              </w:rPr>
              <w:t xml:space="preserve"> medication training</w:t>
            </w:r>
            <w:r w:rsidR="008B2A57">
              <w:rPr>
                <w:highlight w:val="cyan"/>
                <w:lang w:val="en-GB"/>
              </w:rPr>
              <w:t xml:space="preserve"> </w:t>
            </w:r>
            <w:r w:rsidR="00B36F46">
              <w:rPr>
                <w:highlight w:val="cyan"/>
                <w:lang w:val="en-GB"/>
              </w:rPr>
              <w:t xml:space="preserve">as </w:t>
            </w:r>
            <w:r w:rsidR="00B36F46" w:rsidRPr="00DF77C7">
              <w:rPr>
                <w:highlight w:val="cyan"/>
                <w:lang w:val="en-GB"/>
              </w:rPr>
              <w:t>required</w:t>
            </w:r>
            <w:r w:rsidR="00B81529" w:rsidRPr="00DF77C7">
              <w:rPr>
                <w:highlight w:val="cyan"/>
                <w:lang w:val="en-GB"/>
              </w:rPr>
              <w:t xml:space="preserve"> by</w:t>
            </w:r>
            <w:r w:rsidR="008B2A57">
              <w:rPr>
                <w:highlight w:val="cyan"/>
                <w:lang w:val="en-GB"/>
              </w:rPr>
              <w:t xml:space="preserve"> employing Trust/</w:t>
            </w:r>
            <w:r w:rsidR="00B81529" w:rsidRPr="00DF77C7">
              <w:rPr>
                <w:highlight w:val="cyan"/>
                <w:lang w:val="en-GB"/>
              </w:rPr>
              <w:t xml:space="preserve"> organisation</w:t>
            </w:r>
            <w:r w:rsidR="00FE6E1E" w:rsidRPr="003C2BB8">
              <w:rPr>
                <w:highlight w:val="cyan"/>
                <w:lang w:val="en-GB"/>
              </w:rPr>
              <w:t>]</w:t>
            </w:r>
          </w:p>
        </w:tc>
      </w:tr>
    </w:tbl>
    <w:p w14:paraId="2F8A9B4B" w14:textId="72BCB8C7" w:rsidR="007A1448" w:rsidRDefault="007A1448" w:rsidP="00BB2C75">
      <w:pPr>
        <w:pStyle w:val="Heading1"/>
      </w:pPr>
      <w:r w:rsidRPr="00DF77C7">
        <w:br w:type="page"/>
      </w:r>
      <w:r w:rsidRPr="00DF77C7">
        <w:lastRenderedPageBreak/>
        <w:t>Clinical condition</w:t>
      </w:r>
      <w:r w:rsidR="003E69CD">
        <w:t xml:space="preserve"> or situation to which this PGD applies</w:t>
      </w:r>
    </w:p>
    <w:tbl>
      <w:tblPr>
        <w:tblStyle w:val="TableGrid"/>
        <w:tblW w:w="0" w:type="auto"/>
        <w:tblLook w:val="04A0" w:firstRow="1" w:lastRow="0" w:firstColumn="1" w:lastColumn="0" w:noHBand="0" w:noVBand="1"/>
        <w:tblCaption w:val="Table of clinical condition relating to this PGD template"/>
        <w:tblDescription w:val="This table details the clinical condition or situation to which this PGD applies.  It consists of five rows which include the clinical conditon or situation applicable, inclusion criteria, exclusion criteria, cautions and arrangements for referral or action if an individual is excluded or declines treatment."/>
      </w:tblPr>
      <w:tblGrid>
        <w:gridCol w:w="2542"/>
        <w:gridCol w:w="5953"/>
      </w:tblGrid>
      <w:tr w:rsidR="00D36D23" w14:paraId="06FC28D1" w14:textId="77777777" w:rsidTr="1575E143">
        <w:tc>
          <w:tcPr>
            <w:tcW w:w="2542" w:type="dxa"/>
          </w:tcPr>
          <w:p w14:paraId="7ABDE5EA" w14:textId="3B5A4183" w:rsidR="00D36D23" w:rsidRPr="005A6168" w:rsidRDefault="00D36D23" w:rsidP="005A6168">
            <w:pPr>
              <w:rPr>
                <w:rStyle w:val="TableHeaderColumn"/>
              </w:rPr>
            </w:pPr>
            <w:r w:rsidRPr="00A16080">
              <w:rPr>
                <w:rStyle w:val="TableHeaderColumn"/>
                <w:sz w:val="22"/>
                <w:szCs w:val="22"/>
              </w:rPr>
              <w:t>Clinical condition or situation to which this PGD applies</w:t>
            </w:r>
          </w:p>
        </w:tc>
        <w:tc>
          <w:tcPr>
            <w:tcW w:w="5953" w:type="dxa"/>
          </w:tcPr>
          <w:p w14:paraId="622A2C8E" w14:textId="26F6CCCB" w:rsidR="00D36D23" w:rsidRDefault="0083498A" w:rsidP="00957B7C">
            <w:pPr>
              <w:pStyle w:val="Tabletext"/>
            </w:pPr>
            <w:r w:rsidRPr="0083498A">
              <w:rPr>
                <w:rFonts w:cs="Arial"/>
                <w:bCs/>
                <w:iCs/>
                <w:szCs w:val="22"/>
                <w:lang w:val="en-GB"/>
              </w:rPr>
              <w:t>Local symptomatic relief of pain from acute otitis media (AOM)</w:t>
            </w:r>
            <w:r w:rsidRPr="0083498A">
              <w:rPr>
                <w:rFonts w:cs="Arial"/>
                <w:b/>
                <w:bCs/>
                <w:iCs/>
                <w:szCs w:val="22"/>
                <w:lang w:val="en-GB"/>
              </w:rPr>
              <w:t xml:space="preserve"> </w:t>
            </w:r>
            <w:r w:rsidRPr="0083498A">
              <w:rPr>
                <w:rFonts w:cs="Arial"/>
                <w:iCs/>
                <w:szCs w:val="22"/>
                <w:lang w:val="en-GB"/>
              </w:rPr>
              <w:t>in children aged 1 year and over and young people (under 18 years of age).</w:t>
            </w:r>
          </w:p>
        </w:tc>
      </w:tr>
      <w:tr w:rsidR="002604B7" w14:paraId="423D958D" w14:textId="77777777" w:rsidTr="1575E143">
        <w:tc>
          <w:tcPr>
            <w:tcW w:w="2542" w:type="dxa"/>
          </w:tcPr>
          <w:p w14:paraId="12B69C9D" w14:textId="0A77D3DB" w:rsidR="002604B7" w:rsidRPr="005A6168" w:rsidRDefault="002604B7" w:rsidP="002604B7">
            <w:pPr>
              <w:rPr>
                <w:rStyle w:val="TableHeaderColumn"/>
              </w:rPr>
            </w:pPr>
            <w:r w:rsidRPr="00A16080">
              <w:rPr>
                <w:rStyle w:val="TableHeaderColumn"/>
                <w:sz w:val="22"/>
                <w:szCs w:val="22"/>
              </w:rPr>
              <w:t xml:space="preserve">Criteria for inclusion </w:t>
            </w:r>
          </w:p>
        </w:tc>
        <w:tc>
          <w:tcPr>
            <w:tcW w:w="5953" w:type="dxa"/>
            <w:tcBorders>
              <w:bottom w:val="single" w:sz="6" w:space="0" w:color="auto"/>
            </w:tcBorders>
          </w:tcPr>
          <w:p w14:paraId="3AD9BFA7" w14:textId="77777777" w:rsidR="002604B7" w:rsidRDefault="002604B7" w:rsidP="0083498A">
            <w:pPr>
              <w:pStyle w:val="Bulletindent1"/>
            </w:pPr>
            <w:r w:rsidRPr="002561E8">
              <w:t>Informed consent</w:t>
            </w:r>
            <w:r>
              <w:t xml:space="preserve"> </w:t>
            </w:r>
          </w:p>
          <w:p w14:paraId="4E9A39FE" w14:textId="77777777" w:rsidR="002604B7" w:rsidRPr="002604B7" w:rsidRDefault="002604B7" w:rsidP="0083498A">
            <w:pPr>
              <w:pStyle w:val="Bulletindent1"/>
            </w:pPr>
            <w:r w:rsidRPr="002604B7">
              <w:t>Individuals aged 1 year and over and under 18 years of age:</w:t>
            </w:r>
          </w:p>
          <w:p w14:paraId="4AFBEC66" w14:textId="339D6CF7" w:rsidR="002604B7" w:rsidRPr="00542312" w:rsidRDefault="7DC23EA8" w:rsidP="0083498A">
            <w:pPr>
              <w:pStyle w:val="Bulletindent1"/>
            </w:pPr>
            <w:r>
              <w:t xml:space="preserve">Signs and symptoms of acute otitis media using the appropriate </w:t>
            </w:r>
            <w:hyperlink r:id="rId24">
              <w:r w:rsidRPr="4A38ADCB">
                <w:rPr>
                  <w:rStyle w:val="Hyperlink"/>
                  <w:rFonts w:cs="Arial"/>
                </w:rPr>
                <w:t>NICE CKS guidance - Otitis media - acute</w:t>
              </w:r>
              <w:r w:rsidR="05A2AAA8" w:rsidRPr="4A38ADCB">
                <w:rPr>
                  <w:rStyle w:val="Hyperlink"/>
                  <w:rFonts w:cs="Arial"/>
                </w:rPr>
                <w:t xml:space="preserve">: </w:t>
              </w:r>
              <w:r w:rsidRPr="4A38ADCB">
                <w:rPr>
                  <w:rStyle w:val="Hyperlink"/>
                  <w:rFonts w:cs="Arial"/>
                </w:rPr>
                <w:t>diagnosis</w:t>
              </w:r>
            </w:hyperlink>
            <w:r w:rsidRPr="4A38ADCB">
              <w:rPr>
                <w:color w:val="000000" w:themeColor="text1"/>
              </w:rPr>
              <w:t>:</w:t>
            </w:r>
          </w:p>
          <w:p w14:paraId="3DA8EBB5" w14:textId="77777777" w:rsidR="002604B7" w:rsidRDefault="002604B7" w:rsidP="0083498A">
            <w:pPr>
              <w:pStyle w:val="Bulletindent1"/>
              <w:numPr>
                <w:ilvl w:val="1"/>
                <w:numId w:val="15"/>
              </w:numPr>
            </w:pPr>
            <w:r>
              <w:t>In older children: earache</w:t>
            </w:r>
          </w:p>
          <w:p w14:paraId="146752C0" w14:textId="77777777" w:rsidR="002604B7" w:rsidRDefault="002604B7" w:rsidP="0083498A">
            <w:pPr>
              <w:pStyle w:val="Bulletindent1"/>
              <w:numPr>
                <w:ilvl w:val="1"/>
                <w:numId w:val="15"/>
              </w:numPr>
            </w:pPr>
            <w:r>
              <w:t xml:space="preserve">In younger children: holding, tugging or rubbing of the ear(s) (also non-specific symptoms: fever, crying, poor feeding, restlessness, behavioural changes, cough or rhinorrhoea may also be present) </w:t>
            </w:r>
          </w:p>
          <w:p w14:paraId="5ADE5AFA" w14:textId="77777777" w:rsidR="002604B7" w:rsidRPr="002604B7" w:rsidRDefault="381B5749" w:rsidP="005B1EE1">
            <w:pPr>
              <w:pStyle w:val="Tabletext"/>
              <w:ind w:left="720"/>
            </w:pPr>
            <w:r w:rsidRPr="12A4292B">
              <w:rPr>
                <w:b/>
                <w:bCs/>
              </w:rPr>
              <w:t>AND</w:t>
            </w:r>
            <w:r>
              <w:t xml:space="preserve"> (on otoscopic examination): </w:t>
            </w:r>
          </w:p>
          <w:p w14:paraId="1F5510C0" w14:textId="77777777" w:rsidR="002604B7" w:rsidRDefault="002604B7" w:rsidP="0083498A">
            <w:pPr>
              <w:pStyle w:val="Bulletindent1"/>
              <w:numPr>
                <w:ilvl w:val="1"/>
                <w:numId w:val="15"/>
              </w:numPr>
            </w:pPr>
            <w:r>
              <w:t xml:space="preserve">Distinctly red, yellow or cloudy tympanic membrane </w:t>
            </w:r>
            <w:r w:rsidRPr="00387094">
              <w:rPr>
                <w:b/>
              </w:rPr>
              <w:t xml:space="preserve">OR </w:t>
            </w:r>
          </w:p>
          <w:p w14:paraId="1D7046C1" w14:textId="5264A74F" w:rsidR="002604B7" w:rsidRDefault="002604B7" w:rsidP="0083498A">
            <w:pPr>
              <w:pStyle w:val="Bulletindent1"/>
              <w:numPr>
                <w:ilvl w:val="1"/>
                <w:numId w:val="15"/>
              </w:numPr>
            </w:pPr>
            <w:r>
              <w:t>M</w:t>
            </w:r>
            <w:r w:rsidRPr="00542312">
              <w:t xml:space="preserve">oderate-severe bulging of the tympanic membrane, with loss of normal landmarks and an air-fluid level behind the tympanic membrane </w:t>
            </w:r>
          </w:p>
          <w:p w14:paraId="67BD1857" w14:textId="2A54EDA1" w:rsidR="0083498A" w:rsidRDefault="1F57BCC7" w:rsidP="0083498A">
            <w:pPr>
              <w:pStyle w:val="Bulletindent1"/>
            </w:pPr>
            <w:r>
              <w:t xml:space="preserve">Pain not adequately controlled with regular doses of (over the counter) paracetamol or ibuprofen, using a dosing schedule appropriate for the age and weight of the child. (For further information see: </w:t>
            </w:r>
            <w:hyperlink r:id="rId25">
              <w:r w:rsidRPr="4A38ADCB">
                <w:rPr>
                  <w:rStyle w:val="Hyperlink"/>
                  <w:rFonts w:cs="Arial"/>
                </w:rPr>
                <w:t>NICE CKS - Mild to moderate pain</w:t>
              </w:r>
            </w:hyperlink>
            <w:r>
              <w:t xml:space="preserve"> and </w:t>
            </w:r>
            <w:hyperlink r:id="rId26">
              <w:r w:rsidRPr="4A38ADCB">
                <w:rPr>
                  <w:rStyle w:val="Hyperlink"/>
                  <w:rFonts w:cs="Arial"/>
                </w:rPr>
                <w:t>NICE CKS - NSAIDs</w:t>
              </w:r>
              <w:r w:rsidR="2CC523C3" w:rsidRPr="4A38ADCB">
                <w:rPr>
                  <w:rStyle w:val="Hyperlink"/>
                  <w:rFonts w:cs="Arial"/>
                </w:rPr>
                <w:t xml:space="preserve"> - </w:t>
              </w:r>
              <w:r w:rsidRPr="4A38ADCB">
                <w:rPr>
                  <w:rStyle w:val="Hyperlink"/>
                  <w:rFonts w:cs="Arial"/>
                </w:rPr>
                <w:t>prescribing issues</w:t>
              </w:r>
            </w:hyperlink>
            <w:r>
              <w:t xml:space="preserve">). </w:t>
            </w:r>
          </w:p>
          <w:p w14:paraId="02A2FFD7" w14:textId="5C5B9F0A" w:rsidR="002604B7" w:rsidRDefault="0083498A" w:rsidP="0083498A">
            <w:pPr>
              <w:pStyle w:val="Bulletindent1"/>
            </w:pPr>
            <w:r>
              <w:t>Individuals with moderate – severe symptoms.</w:t>
            </w:r>
          </w:p>
        </w:tc>
      </w:tr>
      <w:tr w:rsidR="002604B7" w14:paraId="6FC007A9" w14:textId="77777777" w:rsidTr="1575E143">
        <w:tc>
          <w:tcPr>
            <w:tcW w:w="2542" w:type="dxa"/>
          </w:tcPr>
          <w:p w14:paraId="4F9F0FC6" w14:textId="72CE5320" w:rsidR="002604B7" w:rsidRPr="005A6168" w:rsidRDefault="002604B7" w:rsidP="002604B7">
            <w:pPr>
              <w:rPr>
                <w:rStyle w:val="TableHeaderColumn"/>
              </w:rPr>
            </w:pPr>
            <w:bookmarkStart w:id="7" w:name="Exclusions"/>
            <w:bookmarkEnd w:id="7"/>
            <w:r w:rsidRPr="00A16080">
              <w:rPr>
                <w:rStyle w:val="TableHeaderColumn"/>
                <w:sz w:val="22"/>
                <w:szCs w:val="22"/>
              </w:rPr>
              <w:t>Criteria for exclusion</w:t>
            </w:r>
          </w:p>
        </w:tc>
        <w:tc>
          <w:tcPr>
            <w:tcW w:w="5953" w:type="dxa"/>
          </w:tcPr>
          <w:p w14:paraId="1068B14C" w14:textId="77777777" w:rsidR="002604B7" w:rsidRPr="00801F6A" w:rsidRDefault="002604B7" w:rsidP="00857FB7">
            <w:pPr>
              <w:pStyle w:val="Bulletindent1"/>
            </w:pPr>
            <w:r w:rsidRPr="00801F6A">
              <w:t xml:space="preserve">Consent refused and documented in the individual’s clinical notes </w:t>
            </w:r>
          </w:p>
          <w:p w14:paraId="4E98225F" w14:textId="77777777" w:rsidR="002604B7" w:rsidRPr="00677C74" w:rsidRDefault="002604B7" w:rsidP="00857FB7">
            <w:pPr>
              <w:pStyle w:val="Bulletindent1"/>
            </w:pPr>
            <w:r>
              <w:t xml:space="preserve">Individuals under </w:t>
            </w:r>
            <w:r>
              <w:rPr>
                <w:iCs/>
              </w:rPr>
              <w:t xml:space="preserve">1 year </w:t>
            </w:r>
            <w:r>
              <w:t>of age or 18 years of age and over</w:t>
            </w:r>
          </w:p>
          <w:p w14:paraId="5A3162E8" w14:textId="77777777" w:rsidR="0083498A" w:rsidRDefault="0083498A" w:rsidP="00857FB7">
            <w:pPr>
              <w:pStyle w:val="Bulletindent1"/>
            </w:pPr>
            <w:r>
              <w:t xml:space="preserve">Pregnancy or suspected pregnancy in individuals under 16 years of age </w:t>
            </w:r>
          </w:p>
          <w:p w14:paraId="1B6F58C0" w14:textId="46A75D05" w:rsidR="002604B7" w:rsidRPr="00903730" w:rsidRDefault="381B5749" w:rsidP="12A4292B">
            <w:pPr>
              <w:pStyle w:val="Bulletindent1"/>
            </w:pPr>
            <w:bookmarkStart w:id="8" w:name="Severe"/>
            <w:bookmarkEnd w:id="8"/>
            <w:r>
              <w:t>Severely immunosuppressed individuals as defined in</w:t>
            </w:r>
            <w:r w:rsidR="002D744D">
              <w:t xml:space="preserve"> </w:t>
            </w:r>
            <w:hyperlink r:id="rId27">
              <w:r w:rsidR="214C2427" w:rsidRPr="13D380F1">
                <w:rPr>
                  <w:rStyle w:val="Hyperlink"/>
                  <w:rFonts w:eastAsia="Arial" w:cs="Arial"/>
                  <w:szCs w:val="22"/>
                </w:rPr>
                <w:t>UKHSA Shingles (herpes zoster)</w:t>
              </w:r>
              <w:r w:rsidR="6532ED43" w:rsidRPr="13D380F1">
                <w:rPr>
                  <w:rStyle w:val="Hyperlink"/>
                  <w:rFonts w:eastAsia="Arial" w:cs="Arial"/>
                  <w:szCs w:val="22"/>
                </w:rPr>
                <w:t>:</w:t>
              </w:r>
              <w:r w:rsidR="214C2427" w:rsidRPr="13D380F1">
                <w:rPr>
                  <w:rStyle w:val="Hyperlink"/>
                  <w:rFonts w:eastAsia="Arial" w:cs="Arial"/>
                  <w:szCs w:val="22"/>
                </w:rPr>
                <w:t xml:space="preserve"> the green book chapter</w:t>
              </w:r>
            </w:hyperlink>
            <w:r w:rsidR="214C2427" w:rsidRPr="13D380F1">
              <w:rPr>
                <w:rFonts w:eastAsia="Arial" w:cs="Arial"/>
                <w:szCs w:val="22"/>
              </w:rPr>
              <w:t xml:space="preserve">: </w:t>
            </w:r>
          </w:p>
          <w:p w14:paraId="56725395" w14:textId="77777777" w:rsidR="002604B7" w:rsidRPr="00217A39" w:rsidRDefault="381B5749" w:rsidP="005B1EE1">
            <w:pPr>
              <w:pStyle w:val="Tabletext"/>
              <w:ind w:left="720"/>
              <w:rPr>
                <w:b/>
                <w:bCs/>
              </w:rPr>
            </w:pPr>
            <w:r w:rsidRPr="12A4292B">
              <w:rPr>
                <w:b/>
                <w:bCs/>
              </w:rPr>
              <w:lastRenderedPageBreak/>
              <w:t xml:space="preserve">Individuals with primary or acquired immunodeficiency states due to conditions including: </w:t>
            </w:r>
          </w:p>
          <w:p w14:paraId="5C321222" w14:textId="77777777" w:rsidR="002604B7" w:rsidRPr="00903730" w:rsidRDefault="381B5749" w:rsidP="00E851DA">
            <w:pPr>
              <w:pStyle w:val="Bulletindent1"/>
              <w:numPr>
                <w:ilvl w:val="1"/>
                <w:numId w:val="15"/>
              </w:numPr>
            </w:pPr>
            <w:r>
              <w:t xml:space="preserve">acute and chronic leukaemias, and clinically aggressive lymphomas (including Hodgkin’s lymphoma) who are less than 12 months since achieving cure </w:t>
            </w:r>
          </w:p>
          <w:p w14:paraId="07EE8B7B" w14:textId="77777777" w:rsidR="002604B7" w:rsidRPr="00903730" w:rsidRDefault="381B5749" w:rsidP="00E851DA">
            <w:pPr>
              <w:pStyle w:val="Bulletindent1"/>
              <w:numPr>
                <w:ilvl w:val="1"/>
                <w:numId w:val="15"/>
              </w:numPr>
            </w:pPr>
            <w:r>
              <w:t xml:space="preserve">individuals under follow up for a chronic lymphoproliferative disorders including haematological malignancies such as indolent lymphoma, chronic lymphoid leukaemia, myeloma, Waldenstrom’s macroglobulinemia and other plasma cell dyscrasias (N.B: this list not exhaustive) </w:t>
            </w:r>
          </w:p>
          <w:p w14:paraId="65699B17" w14:textId="77777777" w:rsidR="002604B7" w:rsidRPr="00903730" w:rsidRDefault="381B5749" w:rsidP="00E851DA">
            <w:pPr>
              <w:pStyle w:val="Bulletindent1"/>
              <w:numPr>
                <w:ilvl w:val="1"/>
                <w:numId w:val="15"/>
              </w:numPr>
            </w:pPr>
            <w:r>
              <w:t xml:space="preserve">immunosuppression due to HIV/AIDS with a current CD4 count of below 200 cells/μl. </w:t>
            </w:r>
          </w:p>
          <w:p w14:paraId="1F6F9E0B" w14:textId="77777777" w:rsidR="002604B7" w:rsidRPr="00903730" w:rsidRDefault="381B5749" w:rsidP="00E851DA">
            <w:pPr>
              <w:pStyle w:val="Bulletindent1"/>
              <w:numPr>
                <w:ilvl w:val="1"/>
                <w:numId w:val="15"/>
              </w:numPr>
            </w:pPr>
            <w:r>
              <w:t>primary or acquired cellular and combined immune deficiencies – those with lymphopaenia (&lt;1,000 lymphocytes/ul) or with a functional lymphocyte disorder</w:t>
            </w:r>
          </w:p>
          <w:p w14:paraId="180ED9ED" w14:textId="77777777" w:rsidR="002604B7" w:rsidRPr="00903730" w:rsidRDefault="381B5749" w:rsidP="00E851DA">
            <w:pPr>
              <w:pStyle w:val="Bulletindent1"/>
              <w:numPr>
                <w:ilvl w:val="1"/>
                <w:numId w:val="15"/>
              </w:numPr>
            </w:pPr>
            <w:r>
              <w:t xml:space="preserve">those who have received an allogeneic (cells from a donor) or an autologous (using their own cells) stem cell transplant in the previous 24 months </w:t>
            </w:r>
          </w:p>
          <w:p w14:paraId="0CCB08FB" w14:textId="77777777" w:rsidR="002604B7" w:rsidRPr="00903730" w:rsidRDefault="381B5749" w:rsidP="00E851DA">
            <w:pPr>
              <w:pStyle w:val="Bulletindent1"/>
              <w:numPr>
                <w:ilvl w:val="1"/>
                <w:numId w:val="15"/>
              </w:numPr>
            </w:pPr>
            <w:r>
              <w:t>those who have received a stem cell transplant more than 24 months ago but have ongoing immunosuppression or graft versus host disease (GVHD)</w:t>
            </w:r>
          </w:p>
          <w:p w14:paraId="64243B48" w14:textId="77777777" w:rsidR="002604B7" w:rsidRPr="00217A39" w:rsidRDefault="381B5749" w:rsidP="005B1EE1">
            <w:pPr>
              <w:pStyle w:val="Tabletext"/>
              <w:ind w:left="720"/>
              <w:rPr>
                <w:b/>
                <w:bCs/>
              </w:rPr>
            </w:pPr>
            <w:r w:rsidRPr="12A4292B">
              <w:rPr>
                <w:b/>
                <w:bCs/>
              </w:rPr>
              <w:t xml:space="preserve">Individuals on immunosuppressive or immunomodulating therapy including: </w:t>
            </w:r>
          </w:p>
          <w:p w14:paraId="5D03188A" w14:textId="77777777" w:rsidR="002604B7" w:rsidRPr="00903730" w:rsidRDefault="381B5749" w:rsidP="00E851DA">
            <w:pPr>
              <w:pStyle w:val="Bulletindent1"/>
              <w:numPr>
                <w:ilvl w:val="1"/>
                <w:numId w:val="15"/>
              </w:numPr>
            </w:pPr>
            <w:r>
              <w:t xml:space="preserve">those who are receiving or have received in the past 6 months immunosuppressive chemotherapy or radiotherapy for any indication </w:t>
            </w:r>
          </w:p>
          <w:p w14:paraId="5AD148BD" w14:textId="77777777" w:rsidR="002604B7" w:rsidRPr="00903730" w:rsidRDefault="381B5749" w:rsidP="00E851DA">
            <w:pPr>
              <w:pStyle w:val="Bulletindent1"/>
              <w:numPr>
                <w:ilvl w:val="1"/>
                <w:numId w:val="15"/>
              </w:numPr>
            </w:pPr>
            <w:r>
              <w:t xml:space="preserve">those who are receiving or have received in the previous 6 months immunosuppressive therapy for a solid organ transplant </w:t>
            </w:r>
          </w:p>
          <w:p w14:paraId="29E05600" w14:textId="77777777" w:rsidR="002604B7" w:rsidRPr="00903730" w:rsidRDefault="381B5749" w:rsidP="00E851DA">
            <w:pPr>
              <w:pStyle w:val="Bulletindent1"/>
              <w:numPr>
                <w:ilvl w:val="1"/>
                <w:numId w:val="15"/>
              </w:numPr>
            </w:pPr>
            <w:r>
              <w:t xml:space="preserve">those who are receiving or have received in the previous 3 months targeted therapy for autoimmune disease, such as JAK inhibitors or biologic immune modulators including B-cell targeted therapies (including rituximab but for which a 6 month period should be considered immunosuppressive), monoclonal tumor necrosis factor inhibitors (TNFi), T-cell co-stimulation modulators, soluble TNF receptors, interleukin (IL)-6 receptor </w:t>
            </w:r>
            <w:r>
              <w:lastRenderedPageBreak/>
              <w:t>inhibitors., IL-17 inhibitors, IL 12/23 inhibitors, IL 23 inhibitors (N.B: this list is not exhaustive)</w:t>
            </w:r>
          </w:p>
          <w:p w14:paraId="1E500196" w14:textId="4D121911" w:rsidR="002604B7" w:rsidRPr="00217A39" w:rsidRDefault="381B5749" w:rsidP="005B1EE1">
            <w:pPr>
              <w:pStyle w:val="Tabletext"/>
              <w:ind w:left="720"/>
              <w:rPr>
                <w:b/>
                <w:bCs/>
              </w:rPr>
            </w:pPr>
            <w:r w:rsidRPr="12A4292B">
              <w:rPr>
                <w:b/>
                <w:bCs/>
              </w:rPr>
              <w:t>Individuals with chronic immune mediated inflammatory disease who are receiving or have received immunosuppressive therapy:</w:t>
            </w:r>
          </w:p>
          <w:p w14:paraId="7E59AB2F" w14:textId="77777777" w:rsidR="002604B7" w:rsidRPr="00903730" w:rsidRDefault="381B5749" w:rsidP="00E851DA">
            <w:pPr>
              <w:pStyle w:val="Bulletindent1"/>
              <w:numPr>
                <w:ilvl w:val="1"/>
                <w:numId w:val="15"/>
              </w:numPr>
            </w:pPr>
            <w:r>
              <w:t xml:space="preserve">moderate to high dose corticosteroids (equivalent ≥20mg prednisolone per day) for more than 10 days in the previous month </w:t>
            </w:r>
          </w:p>
          <w:p w14:paraId="51092628" w14:textId="77777777" w:rsidR="002604B7" w:rsidRPr="00903730" w:rsidRDefault="381B5749" w:rsidP="00E851DA">
            <w:pPr>
              <w:pStyle w:val="Bulletindent1"/>
              <w:numPr>
                <w:ilvl w:val="1"/>
                <w:numId w:val="15"/>
              </w:numPr>
            </w:pPr>
            <w:r>
              <w:t xml:space="preserve">long term moderate dose corticosteroids (equivalent to ≥10mg prednisolone per day for more than 4 weeks) in the previous 3 months </w:t>
            </w:r>
          </w:p>
          <w:p w14:paraId="67099E93" w14:textId="77777777" w:rsidR="002604B7" w:rsidRPr="00903730" w:rsidRDefault="381B5749" w:rsidP="00E851DA">
            <w:pPr>
              <w:pStyle w:val="Bulletindent1"/>
              <w:numPr>
                <w:ilvl w:val="1"/>
                <w:numId w:val="15"/>
              </w:numPr>
            </w:pPr>
            <w:r>
              <w:t xml:space="preserve">any non-biological oral immune modulating drugs e.g. methotrexate &gt;20mg per week (oral and subcutaneous), azathioprine &gt;3.0mg/kg/day; 6-mercaptopurine &gt;1.5mg/kg/day, mycophenolate &gt;1g/day) in the previous 3 months </w:t>
            </w:r>
          </w:p>
          <w:p w14:paraId="7892FFE6" w14:textId="77777777" w:rsidR="002604B7" w:rsidRPr="00903730" w:rsidRDefault="381B5749" w:rsidP="00E851DA">
            <w:pPr>
              <w:pStyle w:val="Bulletindent1"/>
              <w:numPr>
                <w:ilvl w:val="1"/>
                <w:numId w:val="15"/>
              </w:numPr>
            </w:pPr>
            <w:r>
              <w:t>certain combination therapies at individual doses lower than stated above, including those on ≥7.5mg prednisolone per day in combination with other immunosuppressants (other than hydroxychloroquine or sulfasalazine) and those receiving methotrexate (any dose) with leflunomide in the previous 3 months</w:t>
            </w:r>
          </w:p>
          <w:p w14:paraId="20DCDBA1" w14:textId="77777777" w:rsidR="002604B7" w:rsidRPr="00217A39" w:rsidRDefault="381B5749" w:rsidP="005B1EE1">
            <w:pPr>
              <w:pStyle w:val="Tabletext"/>
              <w:ind w:left="720"/>
              <w:rPr>
                <w:b/>
                <w:bCs/>
              </w:rPr>
            </w:pPr>
            <w:r w:rsidRPr="12A4292B">
              <w:rPr>
                <w:b/>
                <w:bCs/>
              </w:rPr>
              <w:t>Individuals who have received a short course of high dose steroids (equivalent &gt;40mg prednisolone per day for more than a week) for any reason in the previous month.</w:t>
            </w:r>
          </w:p>
          <w:p w14:paraId="691D4369" w14:textId="721E48E4" w:rsidR="002604B7" w:rsidRPr="009A5C7D" w:rsidDel="002D744D" w:rsidRDefault="381B5749" w:rsidP="12A4292B">
            <w:pPr>
              <w:pStyle w:val="Bulletindent1"/>
            </w:pPr>
            <w:r>
              <w:t xml:space="preserve">Immunosuppressed individuals: individuals who are immunosuppressed or are currently taking immunosuppressants (including systemic corticosteroids *) or immune modulators, but who do not meet the </w:t>
            </w:r>
            <w:hyperlink w:anchor="Severe" w:history="1">
              <w:r w:rsidRPr="1575E143">
                <w:rPr>
                  <w:rStyle w:val="Hyperlink"/>
                </w:rPr>
                <w:t>definition of severe immunosuppression (see above</w:t>
              </w:r>
            </w:hyperlink>
            <w:r>
              <w:t>).</w:t>
            </w:r>
            <w:r w:rsidR="4DF40B8D">
              <w:t xml:space="preserve"> </w:t>
            </w:r>
            <w:r w:rsidR="08D538C2">
              <w:t>[</w:t>
            </w:r>
            <w:r w:rsidR="4DF40B8D">
              <w:t>For equivalent doses of corticosteroids in children see</w:t>
            </w:r>
            <w:r>
              <w:t xml:space="preserve"> </w:t>
            </w:r>
            <w:hyperlink r:id="rId28">
              <w:r w:rsidR="4ADD3537" w:rsidRPr="1575E143">
                <w:rPr>
                  <w:rStyle w:val="Hyperlink"/>
                  <w:rFonts w:eastAsia="Arial" w:cs="Arial"/>
                  <w:color w:val="96607D"/>
                  <w:szCs w:val="22"/>
                </w:rPr>
                <w:t>UKHSA Contraindications and special considerations: the green book, chapter 6</w:t>
              </w:r>
            </w:hyperlink>
            <w:r w:rsidR="4ADD3537" w:rsidRPr="1575E143">
              <w:rPr>
                <w:rFonts w:eastAsia="Arial" w:cs="Arial"/>
                <w:color w:val="96607D"/>
                <w:szCs w:val="22"/>
              </w:rPr>
              <w:t>]</w:t>
            </w:r>
          </w:p>
          <w:p w14:paraId="3524A8F3" w14:textId="42C99B12" w:rsidR="002604B7" w:rsidRPr="009A5C7D" w:rsidDel="002D744D" w:rsidRDefault="381B5749" w:rsidP="12A4292B">
            <w:pPr>
              <w:pStyle w:val="Bulletindent1"/>
              <w:numPr>
                <w:ilvl w:val="0"/>
                <w:numId w:val="0"/>
              </w:numPr>
              <w:ind w:left="720"/>
            </w:pPr>
            <w:r>
              <w:t xml:space="preserve">* does </w:t>
            </w:r>
            <w:r w:rsidRPr="12A4292B">
              <w:rPr>
                <w:u w:val="single"/>
              </w:rPr>
              <w:t>not</w:t>
            </w:r>
            <w:r>
              <w:t xml:space="preserve"> include: </w:t>
            </w:r>
          </w:p>
          <w:p w14:paraId="5A725196" w14:textId="77777777" w:rsidR="002604B7" w:rsidRPr="009A5C7D" w:rsidRDefault="002604B7" w:rsidP="00857FB7">
            <w:pPr>
              <w:pStyle w:val="Bulletindent1"/>
              <w:numPr>
                <w:ilvl w:val="1"/>
                <w:numId w:val="15"/>
              </w:numPr>
            </w:pPr>
            <w:r w:rsidRPr="009A5C7D">
              <w:t>replacement corticosteroids for individuals with adrenal insufficiency</w:t>
            </w:r>
          </w:p>
          <w:p w14:paraId="6EB0C321" w14:textId="77777777" w:rsidR="002604B7" w:rsidRPr="009A5C7D" w:rsidRDefault="002604B7" w:rsidP="00857FB7">
            <w:pPr>
              <w:pStyle w:val="Bulletindent1"/>
              <w:numPr>
                <w:ilvl w:val="1"/>
                <w:numId w:val="15"/>
              </w:numPr>
            </w:pPr>
            <w:r w:rsidRPr="009A5C7D">
              <w:t>corticosteroid inhalers or corticosteroids applied topically (e.g. to the skin, ears, eyes, nasal cavity)</w:t>
            </w:r>
          </w:p>
          <w:p w14:paraId="0E3AA873" w14:textId="77777777" w:rsidR="002604B7" w:rsidRPr="009A5C7D" w:rsidRDefault="002604B7" w:rsidP="00857FB7">
            <w:pPr>
              <w:pStyle w:val="Bulletindent1"/>
              <w:numPr>
                <w:ilvl w:val="1"/>
                <w:numId w:val="15"/>
              </w:numPr>
            </w:pPr>
            <w:r w:rsidRPr="009A5C7D">
              <w:lastRenderedPageBreak/>
              <w:t>intra-articular, -bursal or -tendon corticosteroid injections.</w:t>
            </w:r>
          </w:p>
          <w:p w14:paraId="7B5D0722" w14:textId="69EC4F37" w:rsidR="002604B7" w:rsidRPr="009A5C7D" w:rsidRDefault="0083498A" w:rsidP="00857FB7">
            <w:pPr>
              <w:pStyle w:val="Bulletindent1"/>
            </w:pPr>
            <w:r w:rsidRPr="0083498A">
              <w:rPr>
                <w:iCs/>
              </w:rPr>
              <w:t xml:space="preserve">Hypersensitivity to the active substances or to any of the excipients within the formulation </w:t>
            </w:r>
            <w:r w:rsidR="002604B7" w:rsidRPr="000311FF">
              <w:rPr>
                <w:iCs/>
              </w:rPr>
              <w:t xml:space="preserve">- </w:t>
            </w:r>
            <w:r w:rsidR="002604B7" w:rsidRPr="009A5C7D">
              <w:t xml:space="preserve">see </w:t>
            </w:r>
            <w:hyperlink r:id="rId29" w:anchor="gref" w:history="1">
              <w:r>
                <w:rPr>
                  <w:rStyle w:val="Hyperlink"/>
                </w:rPr>
                <w:t xml:space="preserve">Summary of Product Characteristics (SmPC) which can be accessed on the EMC website </w:t>
              </w:r>
            </w:hyperlink>
            <w:r>
              <w:t xml:space="preserve">for further details. </w:t>
            </w:r>
            <w:r w:rsidR="002604B7" w:rsidRPr="009A5C7D">
              <w:rPr>
                <w:b/>
                <w:bCs/>
                <w:iCs/>
              </w:rPr>
              <w:t>Acceptable sources of allergy information include individual/carer/parent/guardian or National Care Record</w:t>
            </w:r>
            <w:r w:rsidR="002604B7" w:rsidRPr="009A5C7D">
              <w:rPr>
                <w:iCs/>
              </w:rPr>
              <w:t xml:space="preserve">. </w:t>
            </w:r>
          </w:p>
          <w:p w14:paraId="043D4570" w14:textId="09A84A52" w:rsidR="0083498A" w:rsidRPr="00D92A2C" w:rsidRDefault="0083498A" w:rsidP="00857FB7">
            <w:pPr>
              <w:pStyle w:val="Bulletindent1"/>
              <w:rPr>
                <w:szCs w:val="22"/>
              </w:rPr>
            </w:pPr>
            <w:r w:rsidRPr="00873CA5">
              <w:t xml:space="preserve">Individuals with mild symptoms: </w:t>
            </w:r>
            <w:r w:rsidRPr="004C6D7C">
              <w:t xml:space="preserve">provide </w:t>
            </w:r>
            <w:hyperlink r:id="rId30" w:history="1">
              <w:r w:rsidR="00857FB7">
                <w:rPr>
                  <w:rStyle w:val="Hyperlink"/>
                  <w:rFonts w:cs="Arial"/>
                  <w:iCs/>
                </w:rPr>
                <w:t>NHS ear infections self-care advice</w:t>
              </w:r>
            </w:hyperlink>
            <w:r w:rsidRPr="004C6D7C">
              <w:t xml:space="preserve"> and </w:t>
            </w:r>
            <w:r w:rsidR="00857FB7" w:rsidRPr="003C2BB8">
              <w:rPr>
                <w:highlight w:val="cyan"/>
              </w:rPr>
              <w:t>[</w:t>
            </w:r>
            <w:r>
              <w:rPr>
                <w:highlight w:val="cyan"/>
              </w:rPr>
              <w:t>a</w:t>
            </w:r>
            <w:r w:rsidRPr="004C6D7C">
              <w:rPr>
                <w:highlight w:val="cyan"/>
              </w:rPr>
              <w:t xml:space="preserve">sk the individual to return for reassessment within X days </w:t>
            </w:r>
            <w:r>
              <w:rPr>
                <w:highlight w:val="cyan"/>
              </w:rPr>
              <w:t xml:space="preserve">(to be determined locally) </w:t>
            </w:r>
            <w:r w:rsidRPr="004C6D7C">
              <w:rPr>
                <w:highlight w:val="cyan"/>
              </w:rPr>
              <w:t>if no improvement in symptoms, as per local service specification</w:t>
            </w:r>
            <w:r w:rsidR="003C2BB8">
              <w:rPr>
                <w:highlight w:val="cyan"/>
              </w:rPr>
              <w:t>]</w:t>
            </w:r>
            <w:r w:rsidRPr="003C2BB8">
              <w:t>.</w:t>
            </w:r>
          </w:p>
          <w:p w14:paraId="1CC987BC" w14:textId="255429E0" w:rsidR="00857FB7" w:rsidRPr="005E4183" w:rsidRDefault="00857FB7" w:rsidP="00857FB7">
            <w:pPr>
              <w:pStyle w:val="Bulletindent1"/>
            </w:pPr>
            <w:r w:rsidRPr="0035091E">
              <w:t>K</w:t>
            </w:r>
            <w:r w:rsidRPr="00E16F5A">
              <w:t xml:space="preserve">nown perforation </w:t>
            </w:r>
            <w:r>
              <w:t xml:space="preserve">(infectious or traumatic) </w:t>
            </w:r>
            <w:r w:rsidRPr="00E16F5A">
              <w:t xml:space="preserve">of the tympanic membrane </w:t>
            </w:r>
            <w:r>
              <w:t xml:space="preserve">(i.e. </w:t>
            </w:r>
            <w:hyperlink r:id="rId31" w:history="1">
              <w:r>
                <w:rPr>
                  <w:rStyle w:val="Hyperlink"/>
                  <w:rFonts w:cs="Arial"/>
                  <w:szCs w:val="22"/>
                </w:rPr>
                <w:t>perforated or “burst” eardrum as described on the NHS website</w:t>
              </w:r>
            </w:hyperlink>
            <w:r>
              <w:t xml:space="preserve">) </w:t>
            </w:r>
            <w:r w:rsidRPr="00E16F5A">
              <w:t xml:space="preserve">(including </w:t>
            </w:r>
            <w:r>
              <w:t xml:space="preserve">otorrhea, </w:t>
            </w:r>
            <w:r w:rsidRPr="00E16F5A">
              <w:t>myringotomy</w:t>
            </w:r>
            <w:r>
              <w:t xml:space="preserve">, </w:t>
            </w:r>
            <w:r w:rsidRPr="000B012C">
              <w:t>presence of a grommet or other ventilation tube)</w:t>
            </w:r>
            <w:r>
              <w:t xml:space="preserve"> of the affected ear(s)</w:t>
            </w:r>
          </w:p>
          <w:p w14:paraId="39024926" w14:textId="06D88F1F" w:rsidR="00F80D86" w:rsidRPr="00C541AE" w:rsidRDefault="00F80D86" w:rsidP="00857FB7">
            <w:pPr>
              <w:pStyle w:val="Bulletindent1"/>
              <w:rPr>
                <w:color w:val="000000"/>
              </w:rPr>
            </w:pPr>
            <w:r w:rsidRPr="00C541AE">
              <w:t>Individuals with evidence of, or suspected, foreign body in the ear canal</w:t>
            </w:r>
            <w:r w:rsidR="00857FB7">
              <w:t xml:space="preserve"> </w:t>
            </w:r>
            <w:r w:rsidR="00857FB7" w:rsidRPr="00857FB7">
              <w:t>of the affected ear(s)</w:t>
            </w:r>
          </w:p>
          <w:p w14:paraId="27BD0B67" w14:textId="77777777" w:rsidR="00F80D86" w:rsidRDefault="00F80D86" w:rsidP="00857FB7">
            <w:pPr>
              <w:pStyle w:val="Bulletindent1"/>
            </w:pPr>
            <w:r w:rsidRPr="00C541AE">
              <w:t xml:space="preserve">Individuals with recurrent infection - defined as three or more documented and separate acute otitis media episodes (with an absence of middle ear disease between episodes) in the preceding 6 months, or four or more episodes in the preceding 12 months with at least one </w:t>
            </w:r>
            <w:r w:rsidRPr="007B48B0">
              <w:t>episode in the past 6 months</w:t>
            </w:r>
          </w:p>
          <w:p w14:paraId="1758DC6C" w14:textId="77777777" w:rsidR="00F80D86" w:rsidRDefault="00F80D86" w:rsidP="00857FB7">
            <w:pPr>
              <w:pStyle w:val="Bulletindent1"/>
            </w:pPr>
            <w:r>
              <w:t xml:space="preserve">Individual is at high risk of complications due to pre-existing co-morbidity (e.g. children with significant heart, lung, kidney, liver or neuromuscular disease, severe immunosuppression or immunosuppression, cystic fibrosis and </w:t>
            </w:r>
            <w:r w:rsidRPr="00B75DD8">
              <w:rPr>
                <w:color w:val="000000"/>
              </w:rPr>
              <w:t>young children</w:t>
            </w:r>
            <w:r>
              <w:t xml:space="preserve"> who were born prematurely) </w:t>
            </w:r>
          </w:p>
          <w:p w14:paraId="08796942" w14:textId="77777777" w:rsidR="00857FB7" w:rsidRPr="00633FD9" w:rsidRDefault="00857FB7" w:rsidP="00857FB7">
            <w:pPr>
              <w:pStyle w:val="Bulletindent1"/>
            </w:pPr>
            <w:r w:rsidRPr="00633FD9">
              <w:t xml:space="preserve">Individuals </w:t>
            </w:r>
            <w:r>
              <w:t xml:space="preserve">most likely to benefit from an </w:t>
            </w:r>
            <w:r w:rsidRPr="00633FD9">
              <w:t>oral antibiotic (see separate PGDs):</w:t>
            </w:r>
          </w:p>
          <w:p w14:paraId="34C7B915" w14:textId="77777777" w:rsidR="00857FB7" w:rsidRPr="00166DD1" w:rsidRDefault="00857FB7" w:rsidP="00857FB7">
            <w:pPr>
              <w:pStyle w:val="TableParagraph"/>
              <w:numPr>
                <w:ilvl w:val="1"/>
                <w:numId w:val="15"/>
              </w:numPr>
              <w:spacing w:after="0" w:line="240" w:lineRule="auto"/>
              <w:rPr>
                <w:rFonts w:ascii="Arial" w:hAnsi="Arial" w:cs="Arial"/>
                <w:lang w:val="en-GB"/>
              </w:rPr>
            </w:pPr>
            <w:r>
              <w:rPr>
                <w:rFonts w:ascii="Arial" w:hAnsi="Arial" w:cs="Arial"/>
                <w:lang w:val="en-GB"/>
              </w:rPr>
              <w:t xml:space="preserve">Individuals under 18 years of age </w:t>
            </w:r>
            <w:r w:rsidRPr="00166DD1">
              <w:rPr>
                <w:rFonts w:ascii="Arial" w:hAnsi="Arial" w:cs="Arial"/>
                <w:lang w:val="en-GB"/>
              </w:rPr>
              <w:t xml:space="preserve">with acute otitis media and otorrhea </w:t>
            </w:r>
            <w:r w:rsidRPr="00166DD1">
              <w:rPr>
                <w:rFonts w:ascii="Arial" w:hAnsi="Arial" w:cs="Arial"/>
              </w:rPr>
              <w:t>(ear discharge after tympanic membrane perforation)</w:t>
            </w:r>
          </w:p>
          <w:p w14:paraId="6D1425A1" w14:textId="77777777" w:rsidR="00857FB7" w:rsidRPr="005F1794" w:rsidRDefault="00857FB7" w:rsidP="00857FB7">
            <w:pPr>
              <w:pStyle w:val="TableParagraph"/>
              <w:numPr>
                <w:ilvl w:val="1"/>
                <w:numId w:val="15"/>
              </w:numPr>
              <w:spacing w:after="0" w:line="240" w:lineRule="auto"/>
              <w:rPr>
                <w:rFonts w:ascii="Arial" w:hAnsi="Arial" w:cs="Arial"/>
                <w:lang w:val="en-GB"/>
              </w:rPr>
            </w:pPr>
            <w:r>
              <w:rPr>
                <w:rFonts w:ascii="Arial" w:hAnsi="Arial" w:cs="Arial"/>
                <w:lang w:val="en-GB"/>
              </w:rPr>
              <w:t>Individuals</w:t>
            </w:r>
            <w:r w:rsidRPr="00166DD1">
              <w:rPr>
                <w:rFonts w:ascii="Arial" w:hAnsi="Arial" w:cs="Arial"/>
                <w:lang w:val="en-GB"/>
              </w:rPr>
              <w:t xml:space="preserve"> under 2 years of age with </w:t>
            </w:r>
            <w:r>
              <w:rPr>
                <w:rFonts w:ascii="Arial" w:hAnsi="Arial" w:cs="Arial"/>
                <w:lang w:val="en-GB"/>
              </w:rPr>
              <w:t xml:space="preserve">bilateral (in both ears) acute otitis media.  </w:t>
            </w:r>
          </w:p>
          <w:p w14:paraId="470CEC02" w14:textId="71709524" w:rsidR="00F80D86" w:rsidRPr="00C541AE" w:rsidRDefault="00F80D86" w:rsidP="00857FB7">
            <w:pPr>
              <w:pStyle w:val="Bulletindent1"/>
              <w:rPr>
                <w:color w:val="000000"/>
              </w:rPr>
            </w:pPr>
            <w:hyperlink r:id="rId32" w:history="1">
              <w:r>
                <w:rPr>
                  <w:rStyle w:val="Hyperlink"/>
                  <w:rFonts w:cs="Arial"/>
                  <w:szCs w:val="22"/>
                </w:rPr>
                <w:t>Otitis Media with visible effusion (glue ear) as described in NICE CKS</w:t>
              </w:r>
            </w:hyperlink>
            <w:r w:rsidRPr="00C541AE">
              <w:t xml:space="preserve">) </w:t>
            </w:r>
          </w:p>
          <w:p w14:paraId="55C6E6B9" w14:textId="77777777" w:rsidR="00F80D86" w:rsidRPr="00C541AE" w:rsidRDefault="00F80D86" w:rsidP="00857FB7">
            <w:pPr>
              <w:pStyle w:val="Bulletindent1"/>
              <w:rPr>
                <w:color w:val="000000"/>
              </w:rPr>
            </w:pPr>
            <w:r w:rsidRPr="00C541AE">
              <w:t>Individuals with a temperature over 39°C</w:t>
            </w:r>
          </w:p>
          <w:p w14:paraId="4A8E2F35" w14:textId="4EAFEF23" w:rsidR="00F80D86" w:rsidRPr="00F34276" w:rsidRDefault="00F80D86" w:rsidP="00857FB7">
            <w:pPr>
              <w:pStyle w:val="Bulletindent1"/>
              <w:rPr>
                <w:color w:val="000000"/>
              </w:rPr>
            </w:pPr>
            <w:r w:rsidRPr="00F34276">
              <w:lastRenderedPageBreak/>
              <w:t xml:space="preserve">Individuals with </w:t>
            </w:r>
            <w:r w:rsidRPr="00FF4B7E">
              <w:t xml:space="preserve">suspected </w:t>
            </w:r>
            <w:hyperlink r:id="rId33" w:history="1">
              <w:r>
                <w:rPr>
                  <w:rStyle w:val="Hyperlink"/>
                  <w:rFonts w:cs="Arial"/>
                  <w:szCs w:val="22"/>
                </w:rPr>
                <w:t>meningitis as described on the NHS website</w:t>
              </w:r>
            </w:hyperlink>
            <w:r w:rsidRPr="00F34276">
              <w:t xml:space="preserve"> </w:t>
            </w:r>
            <w:r>
              <w:t>(neck stiffness, photophobia, mottled skin)</w:t>
            </w:r>
          </w:p>
          <w:p w14:paraId="4BB5E297" w14:textId="1FBE88E0" w:rsidR="00F80D86" w:rsidRPr="00FF4B7E" w:rsidRDefault="00F80D86" w:rsidP="00857FB7">
            <w:pPr>
              <w:pStyle w:val="Bulletindent1"/>
              <w:rPr>
                <w:color w:val="000000"/>
              </w:rPr>
            </w:pPr>
            <w:r w:rsidRPr="00F34276">
              <w:t xml:space="preserve">Individuals with </w:t>
            </w:r>
            <w:r>
              <w:t xml:space="preserve">suspected </w:t>
            </w:r>
            <w:hyperlink r:id="rId34" w:history="1">
              <w:r>
                <w:rPr>
                  <w:rStyle w:val="Hyperlink"/>
                  <w:rFonts w:cs="Arial"/>
                  <w:szCs w:val="22"/>
                </w:rPr>
                <w:t>mastoiditis as described on the NHS website</w:t>
              </w:r>
            </w:hyperlink>
            <w:r w:rsidRPr="00F34276">
              <w:t xml:space="preserve"> </w:t>
            </w:r>
            <w:r>
              <w:t>(pain, soreness, swelling, tenderness behind the affected ear(s))</w:t>
            </w:r>
          </w:p>
          <w:p w14:paraId="1BC288A2" w14:textId="0B602D17" w:rsidR="00F80D86" w:rsidRPr="00FF4B7E" w:rsidRDefault="00F80D86" w:rsidP="00857FB7">
            <w:pPr>
              <w:pStyle w:val="Bulletindent1"/>
              <w:rPr>
                <w:color w:val="000000"/>
              </w:rPr>
            </w:pPr>
            <w:r>
              <w:t xml:space="preserve">Individuals with suspected </w:t>
            </w:r>
            <w:hyperlink r:id="rId35" w:history="1">
              <w:r>
                <w:rPr>
                  <w:rStyle w:val="Hyperlink"/>
                  <w:rFonts w:cs="Arial"/>
                  <w:szCs w:val="22"/>
                </w:rPr>
                <w:t>intracranial (brain) abscess as described on the NHS website</w:t>
              </w:r>
            </w:hyperlink>
            <w:r>
              <w:t xml:space="preserve"> (severe headache, confusion or irritability, muscle weakness)</w:t>
            </w:r>
          </w:p>
          <w:p w14:paraId="11007729" w14:textId="45D8C9FB" w:rsidR="00F80D86" w:rsidRPr="00FF4B7E" w:rsidRDefault="362CA3DC" w:rsidP="00857FB7">
            <w:pPr>
              <w:pStyle w:val="Bulletindent1"/>
              <w:rPr>
                <w:color w:val="000000"/>
              </w:rPr>
            </w:pPr>
            <w:r>
              <w:t xml:space="preserve">Individuals with suspected </w:t>
            </w:r>
            <w:r w:rsidR="04EAAE14" w:rsidRPr="12A4292B">
              <w:rPr>
                <w:rFonts w:cs="Arial"/>
              </w:rPr>
              <w:t xml:space="preserve">sinus thrombosis </w:t>
            </w:r>
            <w:r w:rsidRPr="12A4292B">
              <w:rPr>
                <w:rFonts w:cs="Arial"/>
              </w:rPr>
              <w:t>(headache behind or around the eye(s))</w:t>
            </w:r>
          </w:p>
          <w:p w14:paraId="59E81E3C" w14:textId="77777777" w:rsidR="00F80D86" w:rsidRPr="00FF4B7E" w:rsidRDefault="00F80D86" w:rsidP="00857FB7">
            <w:pPr>
              <w:pStyle w:val="Bulletindent1"/>
              <w:rPr>
                <w:color w:val="000000"/>
              </w:rPr>
            </w:pPr>
            <w:r w:rsidRPr="00F34276">
              <w:t>Individuals with facial nerve paralysis (drooping of the face)</w:t>
            </w:r>
          </w:p>
          <w:p w14:paraId="38DCC26F" w14:textId="252EFD0A" w:rsidR="00F80D86" w:rsidRPr="00C723B6" w:rsidRDefault="00F80D86" w:rsidP="00857FB7">
            <w:pPr>
              <w:pStyle w:val="Bulletindent1"/>
              <w:rPr>
                <w:color w:val="000000"/>
              </w:rPr>
            </w:pPr>
            <w:r w:rsidRPr="00C541AE">
              <w:t xml:space="preserve">Individuals with </w:t>
            </w:r>
            <w:hyperlink r:id="rId36" w:history="1">
              <w:r>
                <w:rPr>
                  <w:rStyle w:val="Hyperlink"/>
                  <w:rFonts w:cs="Arial"/>
                  <w:szCs w:val="22"/>
                </w:rPr>
                <w:t>cholesteatoma as described on the NHS website</w:t>
              </w:r>
            </w:hyperlink>
            <w:r w:rsidRPr="00C541AE">
              <w:t xml:space="preserve"> </w:t>
            </w:r>
          </w:p>
          <w:p w14:paraId="081BDF9D" w14:textId="34D41835" w:rsidR="00F80D86" w:rsidRPr="000F547B" w:rsidRDefault="00F80D86" w:rsidP="00857FB7">
            <w:pPr>
              <w:pStyle w:val="Bulletindent1"/>
              <w:rPr>
                <w:color w:val="000000"/>
              </w:rPr>
            </w:pPr>
            <w:r w:rsidRPr="00F90F3E">
              <w:rPr>
                <w:iCs/>
              </w:rPr>
              <w:t xml:space="preserve">Any individual identified with symptoms of </w:t>
            </w:r>
            <w:hyperlink r:id="rId37" w:history="1">
              <w:r>
                <w:rPr>
                  <w:rStyle w:val="Hyperlink"/>
                  <w:rFonts w:cs="Arial"/>
                  <w:szCs w:val="22"/>
                </w:rPr>
                <w:t>severe/life-threatening infection or systemic sepsis - as described on the NHS website</w:t>
              </w:r>
            </w:hyperlink>
            <w:r w:rsidRPr="00F90F3E">
              <w:t>: refer urgently via ambulance.</w:t>
            </w:r>
          </w:p>
          <w:p w14:paraId="305E41DC" w14:textId="77777777" w:rsidR="00F80D86" w:rsidRDefault="00F80D86" w:rsidP="00857FB7">
            <w:pPr>
              <w:pStyle w:val="Bulletindent1"/>
              <w:rPr>
                <w:iCs/>
              </w:rPr>
            </w:pPr>
            <w:r>
              <w:t>Possible cancer:</w:t>
            </w:r>
          </w:p>
          <w:p w14:paraId="2B1154C3" w14:textId="77777777" w:rsidR="00F80D86" w:rsidRPr="005857C4" w:rsidRDefault="00F80D86" w:rsidP="00857FB7">
            <w:pPr>
              <w:pStyle w:val="TableParagraph"/>
              <w:numPr>
                <w:ilvl w:val="1"/>
                <w:numId w:val="15"/>
              </w:numPr>
              <w:spacing w:after="0" w:line="240" w:lineRule="auto"/>
              <w:rPr>
                <w:rFonts w:ascii="Arial" w:hAnsi="Arial" w:cs="Arial"/>
                <w:iCs/>
                <w:color w:val="000000"/>
                <w:lang w:val="en-GB"/>
              </w:rPr>
            </w:pPr>
            <w:r w:rsidRPr="00960A62">
              <w:rPr>
                <w:rFonts w:ascii="Arial" w:hAnsi="Arial" w:cs="Arial"/>
                <w:color w:val="000000"/>
                <w:lang w:val="en-GB"/>
              </w:rPr>
              <w:t>Bloody/blood stained discharge from ear(s)</w:t>
            </w:r>
            <w:r w:rsidRPr="00960A62">
              <w:rPr>
                <w:rFonts w:ascii="Arial" w:hAnsi="Arial" w:cs="Arial"/>
                <w:iCs/>
                <w:color w:val="000000"/>
                <w:lang w:val="en-GB"/>
              </w:rPr>
              <w:t xml:space="preserve"> </w:t>
            </w:r>
          </w:p>
          <w:p w14:paraId="242D0FB3" w14:textId="3EB1A44C" w:rsidR="002604B7" w:rsidRDefault="00857FB7" w:rsidP="00857FB7">
            <w:pPr>
              <w:pStyle w:val="Bulletindent1"/>
            </w:pPr>
            <w:r w:rsidRPr="00857FB7">
              <w:t>Individuals with haemoglobinopathies or Glucose-6-phosphate dehydrogenase (G6PD) deficiency (or other risk factors for methemoglobinaemia).</w:t>
            </w:r>
          </w:p>
        </w:tc>
      </w:tr>
      <w:tr w:rsidR="002604B7" w14:paraId="2086F951" w14:textId="77777777" w:rsidTr="1575E143">
        <w:tc>
          <w:tcPr>
            <w:tcW w:w="2542" w:type="dxa"/>
          </w:tcPr>
          <w:p w14:paraId="34F2E318" w14:textId="7E1AEDD6" w:rsidR="002604B7" w:rsidRPr="005A6168" w:rsidRDefault="002604B7" w:rsidP="002604B7">
            <w:pPr>
              <w:rPr>
                <w:rStyle w:val="TableHeaderColumn"/>
              </w:rPr>
            </w:pPr>
            <w:bookmarkStart w:id="9" w:name="Cautions"/>
            <w:bookmarkEnd w:id="9"/>
            <w:r w:rsidRPr="00A16080">
              <w:rPr>
                <w:rStyle w:val="TableHeaderColumn"/>
                <w:sz w:val="22"/>
                <w:szCs w:val="22"/>
              </w:rPr>
              <w:lastRenderedPageBreak/>
              <w:t>Cautions including any relevant action to be taken</w:t>
            </w:r>
          </w:p>
        </w:tc>
        <w:tc>
          <w:tcPr>
            <w:tcW w:w="5953" w:type="dxa"/>
            <w:tcBorders>
              <w:top w:val="single" w:sz="4" w:space="0" w:color="auto"/>
              <w:left w:val="single" w:sz="4" w:space="0" w:color="auto"/>
              <w:bottom w:val="single" w:sz="4" w:space="0" w:color="auto"/>
              <w:right w:val="single" w:sz="4" w:space="0" w:color="auto"/>
            </w:tcBorders>
          </w:tcPr>
          <w:p w14:paraId="64FEDD91" w14:textId="7EE5F51C" w:rsidR="002604B7" w:rsidRDefault="00857FB7" w:rsidP="002604B7">
            <w:pPr>
              <w:pStyle w:val="Tabletext"/>
            </w:pPr>
            <w:r w:rsidRPr="00857FB7">
              <w:rPr>
                <w:bCs/>
                <w:lang w:val="en-GB"/>
              </w:rPr>
              <w:t>Individuals who are</w:t>
            </w:r>
            <w:r w:rsidRPr="00857FB7">
              <w:rPr>
                <w:b/>
                <w:bCs/>
                <w:lang w:val="en-GB"/>
              </w:rPr>
              <w:t xml:space="preserve"> subject to anti-doping tests</w:t>
            </w:r>
            <w:r w:rsidRPr="00857FB7">
              <w:rPr>
                <w:lang w:val="en-GB"/>
              </w:rPr>
              <w:t xml:space="preserve"> should be advised against using Otigo</w:t>
            </w:r>
            <w:r w:rsidRPr="00857FB7">
              <w:rPr>
                <w:vertAlign w:val="superscript"/>
                <w:lang w:val="en-GB"/>
              </w:rPr>
              <w:t>®</w:t>
            </w:r>
            <w:r w:rsidRPr="00857FB7">
              <w:rPr>
                <w:lang w:val="en-GB"/>
              </w:rPr>
              <w:t xml:space="preserve"> as this medicinal product contains an active substance which may give positive results in anti-doping tests.</w:t>
            </w:r>
          </w:p>
        </w:tc>
      </w:tr>
      <w:tr w:rsidR="002604B7" w14:paraId="1F6E54D3" w14:textId="77777777" w:rsidTr="1575E143">
        <w:tc>
          <w:tcPr>
            <w:tcW w:w="2542" w:type="dxa"/>
          </w:tcPr>
          <w:p w14:paraId="70142D93" w14:textId="108B253A" w:rsidR="002604B7" w:rsidRDefault="002604B7" w:rsidP="002604B7">
            <w:pPr>
              <w:rPr>
                <w:rStyle w:val="TableHeaderColumn"/>
              </w:rPr>
            </w:pPr>
            <w:r w:rsidRPr="00A16080">
              <w:rPr>
                <w:rFonts w:ascii="Arial" w:hAnsi="Arial"/>
                <w:b/>
                <w:bCs/>
                <w:sz w:val="22"/>
                <w:szCs w:val="22"/>
              </w:rPr>
              <w:t>Specific information for suspected infection to be provided</w:t>
            </w:r>
          </w:p>
        </w:tc>
        <w:tc>
          <w:tcPr>
            <w:tcW w:w="5953" w:type="dxa"/>
          </w:tcPr>
          <w:p w14:paraId="6BD7DE0E" w14:textId="7BD2BB81" w:rsidR="002604B7" w:rsidRDefault="381B5749" w:rsidP="12A4292B">
            <w:pPr>
              <w:pStyle w:val="Bulletindent1"/>
              <w:numPr>
                <w:ilvl w:val="0"/>
                <w:numId w:val="0"/>
              </w:numPr>
            </w:pPr>
            <w:r w:rsidRPr="12A4292B">
              <w:rPr>
                <w:lang w:eastAsia="en-GB"/>
              </w:rPr>
              <w:t xml:space="preserve">Provide the </w:t>
            </w:r>
            <w:hyperlink r:id="rId38">
              <w:r w:rsidRPr="12A4292B">
                <w:rPr>
                  <w:rStyle w:val="Hyperlink"/>
                  <w:lang w:eastAsia="en-GB"/>
                </w:rPr>
                <w:t>Treating Your Infection Respiratory Tract Infection (TYI-RTI) patient information leaflet</w:t>
              </w:r>
            </w:hyperlink>
            <w:r w:rsidRPr="12A4292B">
              <w:rPr>
                <w:lang w:eastAsia="en-GB"/>
              </w:rPr>
              <w:t xml:space="preserve"> </w:t>
            </w:r>
          </w:p>
          <w:p w14:paraId="51254FAC" w14:textId="7DA37192" w:rsidR="002604B7" w:rsidRDefault="362CA3DC" w:rsidP="12A4292B">
            <w:pPr>
              <w:pStyle w:val="Bulletindent1"/>
              <w:numPr>
                <w:ilvl w:val="0"/>
                <w:numId w:val="0"/>
              </w:numPr>
            </w:pPr>
            <w:r>
              <w:t>Advise that acute otitis media mainly affects children, can last for around 1 week and most children will get better within 3 days without antibiotics.</w:t>
            </w:r>
          </w:p>
        </w:tc>
      </w:tr>
      <w:tr w:rsidR="002604B7" w14:paraId="6142EA67" w14:textId="77777777" w:rsidTr="1575E143">
        <w:tc>
          <w:tcPr>
            <w:tcW w:w="2542" w:type="dxa"/>
          </w:tcPr>
          <w:p w14:paraId="64D4E823" w14:textId="3DD0D0D1" w:rsidR="002604B7" w:rsidRPr="00A16080" w:rsidRDefault="002604B7" w:rsidP="002604B7">
            <w:pPr>
              <w:rPr>
                <w:rStyle w:val="TableHeaderColumn"/>
                <w:sz w:val="22"/>
                <w:szCs w:val="22"/>
              </w:rPr>
            </w:pPr>
            <w:r w:rsidRPr="00A16080">
              <w:rPr>
                <w:rStyle w:val="TableHeaderColumn"/>
                <w:sz w:val="22"/>
                <w:szCs w:val="22"/>
              </w:rPr>
              <w:t>Action to be taken if the</w:t>
            </w:r>
            <w:r>
              <w:rPr>
                <w:rStyle w:val="TableHeaderColumn"/>
                <w:sz w:val="22"/>
                <w:szCs w:val="22"/>
              </w:rPr>
              <w:t xml:space="preserve"> </w:t>
            </w:r>
            <w:r w:rsidRPr="00A16080">
              <w:rPr>
                <w:rStyle w:val="TableHeaderColumn"/>
                <w:sz w:val="22"/>
                <w:szCs w:val="22"/>
              </w:rPr>
              <w:t>Individual is excluded</w:t>
            </w:r>
          </w:p>
          <w:p w14:paraId="56DA7083" w14:textId="787F56D1" w:rsidR="002604B7" w:rsidRPr="00A16080" w:rsidRDefault="002604B7" w:rsidP="002604B7">
            <w:pPr>
              <w:rPr>
                <w:rFonts w:ascii="Arial" w:hAnsi="Arial"/>
                <w:b/>
                <w:bCs/>
              </w:rPr>
            </w:pPr>
          </w:p>
          <w:p w14:paraId="751752A4" w14:textId="543640A2" w:rsidR="002604B7" w:rsidRPr="005A6168" w:rsidRDefault="002604B7" w:rsidP="002604B7">
            <w:pPr>
              <w:rPr>
                <w:rStyle w:val="TableHeaderColumn"/>
              </w:rPr>
            </w:pPr>
          </w:p>
        </w:tc>
        <w:tc>
          <w:tcPr>
            <w:tcW w:w="5953" w:type="dxa"/>
          </w:tcPr>
          <w:p w14:paraId="5D8FF5C7" w14:textId="77777777" w:rsidR="002604B7" w:rsidRDefault="002604B7" w:rsidP="00440F2E">
            <w:pPr>
              <w:pStyle w:val="Bulletindent1"/>
            </w:pPr>
            <w:r w:rsidRPr="00A16080">
              <w:t>Record reasons for exclusion in the appropriate clinical record</w:t>
            </w:r>
            <w:r>
              <w:t>.</w:t>
            </w:r>
          </w:p>
          <w:p w14:paraId="76D4C03C" w14:textId="77777777" w:rsidR="002604B7" w:rsidRDefault="002604B7" w:rsidP="002604B7">
            <w:pPr>
              <w:pStyle w:val="Tabletext"/>
              <w:rPr>
                <w:b/>
                <w:bCs/>
              </w:rPr>
            </w:pPr>
            <w:r w:rsidRPr="00B83EE7">
              <w:rPr>
                <w:b/>
                <w:bCs/>
              </w:rPr>
              <w:t xml:space="preserve">Individuals where treatment is not indicated: </w:t>
            </w:r>
          </w:p>
          <w:p w14:paraId="5A6F1EAD" w14:textId="77777777" w:rsidR="00F80D86" w:rsidRDefault="00F80D86" w:rsidP="00440F2E">
            <w:pPr>
              <w:pStyle w:val="Bulletindent1"/>
            </w:pPr>
            <w:r>
              <w:t xml:space="preserve">Provide </w:t>
            </w:r>
            <w:hyperlink r:id="rId39" w:history="1">
              <w:r w:rsidRPr="00C63FC6">
                <w:rPr>
                  <w:rStyle w:val="Hyperlink"/>
                  <w:rFonts w:cs="Arial"/>
                </w:rPr>
                <w:t>TARGET RTI leaflet.</w:t>
              </w:r>
            </w:hyperlink>
            <w:r>
              <w:t xml:space="preserve"> </w:t>
            </w:r>
          </w:p>
          <w:p w14:paraId="73F8AA23" w14:textId="2711F69B" w:rsidR="00F80D86" w:rsidRPr="00062F3D" w:rsidRDefault="00F80D86" w:rsidP="00440F2E">
            <w:pPr>
              <w:pStyle w:val="Bulletindent1"/>
            </w:pPr>
            <w:r>
              <w:t>P</w:t>
            </w:r>
            <w:r w:rsidRPr="00062F3D">
              <w:t xml:space="preserve">rovide </w:t>
            </w:r>
            <w:bookmarkStart w:id="10" w:name="selfcare"/>
            <w:r>
              <w:fldChar w:fldCharType="begin"/>
            </w:r>
            <w:r>
              <w:instrText>HYPERLINK "https://www.nhs.uk/conditions/ear-infections/"</w:instrText>
            </w:r>
            <w:r>
              <w:fldChar w:fldCharType="separate"/>
            </w:r>
            <w:bookmarkEnd w:id="10"/>
            <w:r>
              <w:rPr>
                <w:rStyle w:val="Hyperlink"/>
                <w:rFonts w:cs="Arial"/>
                <w:iCs/>
              </w:rPr>
              <w:t>self-care advice as detailed on the NHS website - ear infections</w:t>
            </w:r>
            <w:r>
              <w:fldChar w:fldCharType="end"/>
            </w:r>
            <w:r>
              <w:t xml:space="preserve"> including:</w:t>
            </w:r>
            <w:r w:rsidRPr="00062F3D">
              <w:t xml:space="preserve"> </w:t>
            </w:r>
          </w:p>
          <w:p w14:paraId="25A3F202" w14:textId="7E32BB4C" w:rsidR="00F80D86" w:rsidRPr="00062F3D" w:rsidRDefault="00F80D86" w:rsidP="00440F2E">
            <w:pPr>
              <w:pStyle w:val="Bulletindent1"/>
              <w:numPr>
                <w:ilvl w:val="1"/>
                <w:numId w:val="15"/>
              </w:numPr>
              <w:rPr>
                <w:bCs/>
              </w:rPr>
            </w:pPr>
            <w:r>
              <w:t xml:space="preserve">Advise regular doses of </w:t>
            </w:r>
            <w:r w:rsidRPr="00062F3D">
              <w:t xml:space="preserve">paracetamol or ibuprofen </w:t>
            </w:r>
            <w:r>
              <w:t xml:space="preserve">(over the counter and where appropriate) </w:t>
            </w:r>
            <w:r w:rsidRPr="00062F3D">
              <w:t xml:space="preserve">for pain, using a dosing </w:t>
            </w:r>
            <w:r w:rsidRPr="00062F3D">
              <w:lastRenderedPageBreak/>
              <w:t xml:space="preserve">schedule appropriate for the age and weight of the child. (For further information see: </w:t>
            </w:r>
            <w:hyperlink r:id="rId40" w:history="1">
              <w:r w:rsidR="00440F2E">
                <w:rPr>
                  <w:rStyle w:val="Hyperlink"/>
                  <w:rFonts w:cs="Arial"/>
                  <w:szCs w:val="22"/>
                </w:rPr>
                <w:t>NICE CKS - Mild to moderate pain</w:t>
              </w:r>
            </w:hyperlink>
            <w:r w:rsidRPr="00062F3D">
              <w:t xml:space="preserve"> and </w:t>
            </w:r>
            <w:hyperlink r:id="rId41" w:history="1">
              <w:r w:rsidR="00440F2E">
                <w:rPr>
                  <w:rStyle w:val="Hyperlink"/>
                  <w:rFonts w:cs="Arial"/>
                  <w:szCs w:val="22"/>
                </w:rPr>
                <w:t>NICE CKS - NSAIDs - prescribing issues</w:t>
              </w:r>
            </w:hyperlink>
            <w:r w:rsidRPr="00062F3D">
              <w:t xml:space="preserve">). </w:t>
            </w:r>
          </w:p>
          <w:p w14:paraId="1D8802C8" w14:textId="77777777" w:rsidR="00F80D86" w:rsidRPr="00062F3D" w:rsidRDefault="00F80D86" w:rsidP="00440F2E">
            <w:pPr>
              <w:pStyle w:val="Bulletindent1"/>
              <w:numPr>
                <w:ilvl w:val="1"/>
                <w:numId w:val="15"/>
              </w:numPr>
            </w:pPr>
            <w:r>
              <w:t>E</w:t>
            </w:r>
            <w:r w:rsidRPr="00062F3D">
              <w:t xml:space="preserve">xplain that evidence suggests decongestants and antihistamines </w:t>
            </w:r>
            <w:r>
              <w:t xml:space="preserve">(over the counter) </w:t>
            </w:r>
            <w:r w:rsidRPr="00062F3D">
              <w:t xml:space="preserve">do not help with symptoms.  </w:t>
            </w:r>
          </w:p>
          <w:p w14:paraId="05DF7426" w14:textId="77777777" w:rsidR="00F80D86" w:rsidRDefault="00F80D86" w:rsidP="00440F2E">
            <w:pPr>
              <w:pStyle w:val="Bulletindent1"/>
              <w:rPr>
                <w:bCs/>
              </w:rPr>
            </w:pPr>
            <w:r>
              <w:t xml:space="preserve">Advise individual/carer/parent/guardian to seek medical advice if symptoms worsen rapidly or significantly or the individual becomes systemically very unwell or if symptoms do not start to improve within 3 days. </w:t>
            </w:r>
            <w:r>
              <w:rPr>
                <w:bCs/>
              </w:rPr>
              <w:t xml:space="preserve"> </w:t>
            </w:r>
          </w:p>
          <w:p w14:paraId="63A3F0D7" w14:textId="77777777" w:rsidR="002604B7" w:rsidRPr="007F1BF9" w:rsidRDefault="002604B7" w:rsidP="002604B7">
            <w:pPr>
              <w:pStyle w:val="Tabletext"/>
              <w:rPr>
                <w:b/>
                <w:bCs/>
              </w:rPr>
            </w:pPr>
            <w:r w:rsidRPr="007F1BF9">
              <w:rPr>
                <w:b/>
                <w:bCs/>
              </w:rPr>
              <w:t xml:space="preserve">Refer urgently to a prescriber for further assessment if:  </w:t>
            </w:r>
          </w:p>
          <w:p w14:paraId="2A52DD48" w14:textId="77777777" w:rsidR="002604B7" w:rsidRDefault="002604B7" w:rsidP="00440F2E">
            <w:pPr>
              <w:pStyle w:val="Bulletindent1"/>
            </w:pPr>
            <w:r>
              <w:t xml:space="preserve">Individual is </w:t>
            </w:r>
            <w:r w:rsidRPr="0089478D">
              <w:t>systemically unwell</w:t>
            </w:r>
            <w:r>
              <w:t xml:space="preserve">, </w:t>
            </w:r>
            <w:r w:rsidRPr="002F3AA0">
              <w:t xml:space="preserve">but not showing signs or symptoms of </w:t>
            </w:r>
            <w:r w:rsidRPr="00372E72">
              <w:rPr>
                <w:rFonts w:cs="Arial"/>
              </w:rPr>
              <w:t>sepsis</w:t>
            </w:r>
            <w:r>
              <w:t xml:space="preserve"> </w:t>
            </w:r>
          </w:p>
          <w:p w14:paraId="3735317B" w14:textId="77777777" w:rsidR="00440F2E" w:rsidRPr="001678A7" w:rsidRDefault="00440F2E" w:rsidP="00440F2E">
            <w:pPr>
              <w:pStyle w:val="Bulletindent1"/>
            </w:pPr>
            <w:r>
              <w:t xml:space="preserve">Individual has signs of a more serious illness </w:t>
            </w:r>
          </w:p>
          <w:p w14:paraId="0EB809C3" w14:textId="77777777" w:rsidR="00440F2E" w:rsidRDefault="00440F2E" w:rsidP="00440F2E">
            <w:pPr>
              <w:pStyle w:val="Bulletindent1"/>
            </w:pPr>
            <w:r>
              <w:t>Individual is at high risk of complications due to pre-existing co-morbidity (e.g. children with significant heart, lung, kidney, liver or neuromuscular disease, severe immunosuppression or immunosuppression, cystic fibrosis and</w:t>
            </w:r>
            <w:r w:rsidRPr="00C74DA7">
              <w:rPr>
                <w:color w:val="000000"/>
              </w:rPr>
              <w:t xml:space="preserve"> young</w:t>
            </w:r>
            <w:r>
              <w:t xml:space="preserve"> children who were born prematurely) </w:t>
            </w:r>
          </w:p>
          <w:p w14:paraId="47FFD252" w14:textId="77777777" w:rsidR="002604B7" w:rsidRDefault="002604B7" w:rsidP="00440F2E">
            <w:pPr>
              <w:pStyle w:val="Bulletindent1"/>
              <w:rPr>
                <w:lang w:eastAsia="en-GB"/>
              </w:rPr>
            </w:pPr>
            <w:r w:rsidRPr="007F1BF9">
              <w:rPr>
                <w:lang w:eastAsia="en-GB"/>
              </w:rPr>
              <w:t xml:space="preserve">Possible cancer suspected: </w:t>
            </w:r>
          </w:p>
          <w:p w14:paraId="7EE8C188" w14:textId="77777777" w:rsidR="00440F2E" w:rsidRPr="00661632" w:rsidRDefault="00440F2E" w:rsidP="00440F2E">
            <w:pPr>
              <w:pStyle w:val="TableParagraph"/>
              <w:numPr>
                <w:ilvl w:val="1"/>
                <w:numId w:val="15"/>
              </w:numPr>
              <w:spacing w:after="0" w:line="240" w:lineRule="auto"/>
              <w:rPr>
                <w:rFonts w:ascii="Arial" w:hAnsi="Arial" w:cs="Arial"/>
                <w:iCs/>
                <w:color w:val="000000"/>
                <w:lang w:val="en-GB"/>
              </w:rPr>
            </w:pPr>
            <w:r>
              <w:rPr>
                <w:rFonts w:ascii="Arial" w:hAnsi="Arial" w:cs="Arial"/>
                <w:color w:val="000000"/>
                <w:lang w:val="en-GB"/>
              </w:rPr>
              <w:t>B</w:t>
            </w:r>
            <w:r w:rsidRPr="00661632">
              <w:rPr>
                <w:rFonts w:ascii="Arial" w:hAnsi="Arial" w:cs="Arial"/>
                <w:color w:val="000000"/>
                <w:lang w:val="en-GB"/>
              </w:rPr>
              <w:t>loody</w:t>
            </w:r>
            <w:r>
              <w:rPr>
                <w:rFonts w:ascii="Arial" w:hAnsi="Arial" w:cs="Arial"/>
                <w:color w:val="000000"/>
                <w:lang w:val="en-GB"/>
              </w:rPr>
              <w:t>/blood stained</w:t>
            </w:r>
            <w:r w:rsidRPr="00661632">
              <w:rPr>
                <w:rFonts w:ascii="Arial" w:hAnsi="Arial" w:cs="Arial"/>
                <w:color w:val="000000"/>
                <w:lang w:val="en-GB"/>
              </w:rPr>
              <w:t xml:space="preserve"> discharge from ear(s)</w:t>
            </w:r>
          </w:p>
          <w:p w14:paraId="30C4D6B3" w14:textId="77777777" w:rsidR="002604B7" w:rsidRPr="007F1BF9" w:rsidRDefault="002604B7" w:rsidP="00440F2E">
            <w:pPr>
              <w:pStyle w:val="Bulletindent1"/>
              <w:rPr>
                <w:rFonts w:ascii="Times New Roman" w:hAnsi="Times New Roman"/>
                <w:color w:val="000000"/>
                <w:sz w:val="27"/>
                <w:szCs w:val="27"/>
                <w:lang w:eastAsia="en-GB"/>
              </w:rPr>
            </w:pPr>
            <w:r w:rsidRPr="007F1BF9">
              <w:rPr>
                <w:lang w:eastAsia="en-GB"/>
              </w:rPr>
              <w:t>Individuals where treatment under this PGD is not</w:t>
            </w:r>
            <w:r>
              <w:rPr>
                <w:lang w:eastAsia="en-GB"/>
              </w:rPr>
              <w:t xml:space="preserve"> </w:t>
            </w:r>
            <w:r w:rsidRPr="007F1BF9">
              <w:rPr>
                <w:lang w:eastAsia="en-GB"/>
              </w:rPr>
              <w:t>indicated/permitted but upper respiratory symptoms are present and require further assessment</w:t>
            </w:r>
          </w:p>
          <w:p w14:paraId="0A6D68C6" w14:textId="77777777" w:rsidR="002604B7" w:rsidRDefault="002604B7" w:rsidP="002604B7">
            <w:pPr>
              <w:pStyle w:val="Tabletext"/>
              <w:rPr>
                <w:b/>
                <w:bCs/>
              </w:rPr>
            </w:pPr>
            <w:r w:rsidRPr="00B83EE7">
              <w:rPr>
                <w:b/>
                <w:bCs/>
              </w:rPr>
              <w:t>Refer urgently to A&amp;E for further assessment if:</w:t>
            </w:r>
          </w:p>
          <w:p w14:paraId="3F38BD24" w14:textId="65E11AEC" w:rsidR="00440F2E" w:rsidRDefault="00440F2E" w:rsidP="00440F2E">
            <w:pPr>
              <w:pStyle w:val="TableParagraph"/>
              <w:numPr>
                <w:ilvl w:val="0"/>
                <w:numId w:val="33"/>
              </w:numPr>
              <w:spacing w:after="0" w:line="240" w:lineRule="auto"/>
              <w:rPr>
                <w:rFonts w:ascii="Arial" w:hAnsi="Arial" w:cs="Arial"/>
                <w:lang w:val="en-GB"/>
              </w:rPr>
            </w:pPr>
            <w:r>
              <w:rPr>
                <w:rFonts w:ascii="Arial" w:hAnsi="Arial" w:cs="Arial"/>
                <w:lang w:val="en-GB"/>
              </w:rPr>
              <w:t xml:space="preserve">Signs or symptoms of serious complications (including </w:t>
            </w:r>
            <w:r w:rsidRPr="00440F2E">
              <w:rPr>
                <w:rFonts w:ascii="Arial" w:hAnsi="Arial" w:cs="Arial"/>
                <w:lang w:val="en-GB"/>
              </w:rPr>
              <w:t>meningitis</w:t>
            </w:r>
            <w:r>
              <w:rPr>
                <w:rFonts w:ascii="Arial" w:hAnsi="Arial" w:cs="Arial"/>
                <w:lang w:val="en-GB"/>
              </w:rPr>
              <w:t xml:space="preserve">, </w:t>
            </w:r>
            <w:r w:rsidRPr="00440F2E">
              <w:rPr>
                <w:rFonts w:ascii="Arial" w:hAnsi="Arial" w:cs="Arial"/>
                <w:lang w:val="en-GB"/>
              </w:rPr>
              <w:t>mastoiditis</w:t>
            </w:r>
            <w:r>
              <w:rPr>
                <w:rFonts w:ascii="Arial" w:hAnsi="Arial" w:cs="Arial"/>
                <w:lang w:val="en-GB"/>
              </w:rPr>
              <w:t xml:space="preserve">, </w:t>
            </w:r>
            <w:r w:rsidRPr="00440F2E">
              <w:rPr>
                <w:rFonts w:ascii="Arial" w:hAnsi="Arial" w:cs="Arial"/>
                <w:lang w:val="en-GB"/>
              </w:rPr>
              <w:t>intracranial (brain) abscess</w:t>
            </w:r>
            <w:r>
              <w:rPr>
                <w:rFonts w:ascii="Arial" w:hAnsi="Arial" w:cs="Arial"/>
                <w:lang w:val="en-GB"/>
              </w:rPr>
              <w:t xml:space="preserve">, </w:t>
            </w:r>
            <w:r w:rsidRPr="00440F2E">
              <w:rPr>
                <w:rFonts w:ascii="Arial" w:hAnsi="Arial" w:cs="Arial"/>
                <w:lang w:val="en-GB"/>
              </w:rPr>
              <w:t>sinus thrombosis</w:t>
            </w:r>
            <w:r>
              <w:rPr>
                <w:rFonts w:ascii="Arial" w:hAnsi="Arial" w:cs="Arial"/>
                <w:lang w:val="en-GB"/>
              </w:rPr>
              <w:t xml:space="preserve"> or facial nerve paralysis </w:t>
            </w:r>
            <w:r w:rsidRPr="00F34276">
              <w:rPr>
                <w:rFonts w:ascii="Arial" w:hAnsi="Arial" w:cs="Arial"/>
              </w:rPr>
              <w:t>(drooping of the face</w:t>
            </w:r>
            <w:r>
              <w:rPr>
                <w:rFonts w:ascii="Arial" w:hAnsi="Arial" w:cs="Arial"/>
                <w:lang w:val="en-GB"/>
              </w:rPr>
              <w:t xml:space="preserve">)) suspected. </w:t>
            </w:r>
          </w:p>
          <w:p w14:paraId="39780A4A" w14:textId="77777777" w:rsidR="00440F2E" w:rsidRDefault="00440F2E" w:rsidP="002604B7">
            <w:pPr>
              <w:pStyle w:val="Tabletext"/>
              <w:rPr>
                <w:b/>
                <w:bCs/>
                <w:lang w:val="en-GB"/>
              </w:rPr>
            </w:pPr>
          </w:p>
          <w:p w14:paraId="65EBB037" w14:textId="07D2B50B" w:rsidR="002604B7" w:rsidRDefault="002604B7" w:rsidP="002604B7">
            <w:pPr>
              <w:pStyle w:val="Tabletext"/>
              <w:rPr>
                <w:b/>
                <w:bCs/>
                <w:lang w:val="en-GB"/>
              </w:rPr>
            </w:pPr>
            <w:r w:rsidRPr="00A16080">
              <w:rPr>
                <w:b/>
                <w:bCs/>
                <w:lang w:val="en-GB"/>
              </w:rPr>
              <w:t xml:space="preserve">If sepsis </w:t>
            </w:r>
            <w:r>
              <w:rPr>
                <w:b/>
                <w:bCs/>
                <w:lang w:val="en-GB"/>
              </w:rPr>
              <w:t>is</w:t>
            </w:r>
            <w:r w:rsidRPr="00A16080">
              <w:rPr>
                <w:b/>
                <w:bCs/>
                <w:lang w:val="en-GB"/>
              </w:rPr>
              <w:t xml:space="preserve"> suspected refer the individual urgently to A&amp;E</w:t>
            </w:r>
          </w:p>
          <w:p w14:paraId="1ACA62F4" w14:textId="19F73C34" w:rsidR="002604B7" w:rsidRPr="00A16080" w:rsidRDefault="002604B7" w:rsidP="002604B7">
            <w:pPr>
              <w:pStyle w:val="Tabletext"/>
              <w:rPr>
                <w:b/>
                <w:bCs/>
              </w:rPr>
            </w:pPr>
            <w:r w:rsidRPr="002D7077">
              <w:rPr>
                <w:b/>
                <w:bCs/>
                <w:lang w:val="en-GB"/>
              </w:rPr>
              <w:t xml:space="preserve">For children: </w:t>
            </w:r>
            <w:r w:rsidRPr="002D7077">
              <w:rPr>
                <w:lang w:val="en-GB"/>
              </w:rPr>
              <w:t xml:space="preserve">see </w:t>
            </w:r>
            <w:hyperlink r:id="rId42" w:history="1">
              <w:r w:rsidR="00440F2E" w:rsidRPr="00440F2E">
                <w:rPr>
                  <w:rStyle w:val="Hyperlink"/>
                  <w:lang w:val="en-GB" w:eastAsia="en-GB"/>
                </w:rPr>
                <w:t>Healthier Together guidance (otitis media (earache)</w:t>
              </w:r>
            </w:hyperlink>
            <w:r w:rsidRPr="00440F2E">
              <w:rPr>
                <w:rStyle w:val="Hyperlink"/>
              </w:rPr>
              <w:t xml:space="preserve"> </w:t>
            </w:r>
            <w:r w:rsidRPr="002D7077">
              <w:rPr>
                <w:lang w:val="en-GB"/>
              </w:rPr>
              <w:t>for further information on appropriate signposting and parent information sheets.</w:t>
            </w:r>
            <w:r w:rsidRPr="002D7077">
              <w:rPr>
                <w:b/>
                <w:bCs/>
                <w:lang w:val="en-GB"/>
              </w:rPr>
              <w:t xml:space="preserve">  </w:t>
            </w:r>
          </w:p>
        </w:tc>
      </w:tr>
      <w:tr w:rsidR="002604B7" w14:paraId="22696B43" w14:textId="77777777" w:rsidTr="1575E143">
        <w:tc>
          <w:tcPr>
            <w:tcW w:w="2542" w:type="dxa"/>
          </w:tcPr>
          <w:p w14:paraId="3E38F257" w14:textId="5ADD3C23" w:rsidR="002604B7" w:rsidRPr="00A16080" w:rsidRDefault="002604B7" w:rsidP="002604B7">
            <w:pPr>
              <w:rPr>
                <w:rStyle w:val="TableHeaderColumn"/>
                <w:sz w:val="22"/>
                <w:szCs w:val="22"/>
              </w:rPr>
            </w:pPr>
            <w:r w:rsidRPr="00A16080">
              <w:rPr>
                <w:rStyle w:val="TableHeaderColumn"/>
                <w:sz w:val="22"/>
                <w:szCs w:val="22"/>
              </w:rPr>
              <w:lastRenderedPageBreak/>
              <w:t>Action to be taken if the</w:t>
            </w:r>
            <w:r>
              <w:rPr>
                <w:rStyle w:val="TableHeaderColumn"/>
                <w:sz w:val="22"/>
                <w:szCs w:val="22"/>
              </w:rPr>
              <w:t xml:space="preserve"> </w:t>
            </w:r>
            <w:r w:rsidRPr="00A16080">
              <w:rPr>
                <w:rStyle w:val="TableHeaderColumn"/>
                <w:sz w:val="22"/>
                <w:szCs w:val="22"/>
              </w:rPr>
              <w:t>individual/</w:t>
            </w:r>
            <w:r>
              <w:rPr>
                <w:rStyle w:val="TableHeaderColumn"/>
                <w:sz w:val="22"/>
                <w:szCs w:val="22"/>
              </w:rPr>
              <w:t xml:space="preserve"> </w:t>
            </w:r>
            <w:r w:rsidRPr="00A16080">
              <w:rPr>
                <w:rStyle w:val="TableHeaderColumn"/>
                <w:sz w:val="22"/>
                <w:szCs w:val="22"/>
              </w:rPr>
              <w:t xml:space="preserve">carer/parent/guardian </w:t>
            </w:r>
            <w:r>
              <w:rPr>
                <w:rStyle w:val="TableHeaderColumn"/>
                <w:sz w:val="22"/>
                <w:szCs w:val="22"/>
              </w:rPr>
              <w:t>declines treatment</w:t>
            </w:r>
          </w:p>
          <w:p w14:paraId="556E89DA" w14:textId="77777777" w:rsidR="002604B7" w:rsidRPr="00A16080" w:rsidRDefault="002604B7" w:rsidP="002604B7">
            <w:pPr>
              <w:rPr>
                <w:rFonts w:ascii="Arial" w:hAnsi="Arial"/>
                <w:b/>
                <w:bCs/>
              </w:rPr>
            </w:pPr>
          </w:p>
        </w:tc>
        <w:tc>
          <w:tcPr>
            <w:tcW w:w="5953" w:type="dxa"/>
          </w:tcPr>
          <w:p w14:paraId="26EC9377" w14:textId="77777777" w:rsidR="002604B7" w:rsidRDefault="002604B7" w:rsidP="002604B7">
            <w:pPr>
              <w:pStyle w:val="Bulletindent1"/>
            </w:pPr>
            <w:r w:rsidRPr="00A16080">
              <w:t>Document advice given</w:t>
            </w:r>
          </w:p>
          <w:p w14:paraId="54841819" w14:textId="28C96FE3" w:rsidR="002604B7" w:rsidRDefault="381B5749" w:rsidP="002604B7">
            <w:pPr>
              <w:pStyle w:val="Bulletindent1"/>
            </w:pPr>
            <w:r>
              <w:t xml:space="preserve">Provide safety netting advice and advise individual/carer/parent/guardian of alternative treatment available using the </w:t>
            </w:r>
            <w:hyperlink r:id="rId43" w:history="1">
              <w:r w:rsidRPr="12A4292B">
                <w:rPr>
                  <w:rStyle w:val="Hyperlink"/>
                </w:rPr>
                <w:t xml:space="preserve">Treating Your </w:t>
              </w:r>
              <w:r w:rsidRPr="12A4292B">
                <w:rPr>
                  <w:rStyle w:val="Hyperlink"/>
                </w:rPr>
                <w:lastRenderedPageBreak/>
                <w:t>Infection Respiratory Trac Infection (TYI-RTI) patient information leaflet</w:t>
              </w:r>
            </w:hyperlink>
          </w:p>
          <w:p w14:paraId="0CAB4B03" w14:textId="4A4B9B91" w:rsidR="002604B7" w:rsidRPr="00A16080" w:rsidRDefault="002604B7" w:rsidP="002604B7">
            <w:pPr>
              <w:pStyle w:val="Bulletindent1"/>
            </w:pPr>
            <w:r w:rsidRPr="00A16080">
              <w:t>Refer to a prescriber if appropriat</w:t>
            </w:r>
            <w:r>
              <w:t>e</w:t>
            </w:r>
          </w:p>
        </w:tc>
      </w:tr>
      <w:tr w:rsidR="002604B7" w14:paraId="776F5521" w14:textId="77777777" w:rsidTr="1575E143">
        <w:tc>
          <w:tcPr>
            <w:tcW w:w="2542" w:type="dxa"/>
          </w:tcPr>
          <w:p w14:paraId="56C04ED7" w14:textId="3684B890" w:rsidR="002604B7" w:rsidRPr="00A16080" w:rsidRDefault="002604B7" w:rsidP="002604B7">
            <w:pPr>
              <w:rPr>
                <w:rFonts w:ascii="Arial" w:hAnsi="Arial"/>
                <w:b/>
                <w:bCs/>
              </w:rPr>
            </w:pPr>
            <w:r w:rsidRPr="00A16080">
              <w:rPr>
                <w:rStyle w:val="TableHeaderColumn"/>
                <w:sz w:val="22"/>
                <w:szCs w:val="22"/>
              </w:rPr>
              <w:lastRenderedPageBreak/>
              <w:t>Arrangements for referral for</w:t>
            </w:r>
            <w:r>
              <w:rPr>
                <w:rStyle w:val="TableHeaderColumn"/>
                <w:sz w:val="22"/>
                <w:szCs w:val="22"/>
              </w:rPr>
              <w:t xml:space="preserve"> </w:t>
            </w:r>
            <w:r w:rsidRPr="00A16080">
              <w:rPr>
                <w:rStyle w:val="TableHeaderColumn"/>
                <w:sz w:val="22"/>
                <w:szCs w:val="22"/>
              </w:rPr>
              <w:t>medical advice</w:t>
            </w:r>
          </w:p>
        </w:tc>
        <w:tc>
          <w:tcPr>
            <w:tcW w:w="5953" w:type="dxa"/>
          </w:tcPr>
          <w:p w14:paraId="2A9D811F" w14:textId="300CD2A0" w:rsidR="002604B7" w:rsidRPr="00A16080" w:rsidRDefault="002604B7" w:rsidP="002604B7">
            <w:pPr>
              <w:pStyle w:val="Tabletext"/>
            </w:pPr>
            <w:r w:rsidRPr="00A16080">
              <w:rPr>
                <w:lang w:val="en-GB"/>
              </w:rPr>
              <w:t>Refer to the appropriate medical practitioner in the care pathway</w:t>
            </w:r>
          </w:p>
        </w:tc>
      </w:tr>
    </w:tbl>
    <w:p w14:paraId="33A25EBD" w14:textId="75A4AEE9" w:rsidR="00BB2599" w:rsidRDefault="00BB2599" w:rsidP="005A6168">
      <w:pPr>
        <w:pStyle w:val="PGDNormal"/>
      </w:pPr>
    </w:p>
    <w:p w14:paraId="035E86F2" w14:textId="61E18D71" w:rsidR="007A1448" w:rsidRDefault="00C25DE0" w:rsidP="00A16080">
      <w:pPr>
        <w:pStyle w:val="Heading1"/>
      </w:pPr>
      <w:r w:rsidRPr="00DF77C7">
        <w:t>D</w:t>
      </w:r>
      <w:r w:rsidR="007A1448" w:rsidRPr="00DF77C7">
        <w:t>e</w:t>
      </w:r>
      <w:r w:rsidR="003E69CD">
        <w:t>scription of treatment</w:t>
      </w:r>
    </w:p>
    <w:tbl>
      <w:tblPr>
        <w:tblStyle w:val="TableGrid"/>
        <w:tblW w:w="8500" w:type="dxa"/>
        <w:tblLook w:val="04A0" w:firstRow="1" w:lastRow="0" w:firstColumn="1" w:lastColumn="0" w:noHBand="0" w:noVBand="1"/>
        <w:tblCaption w:val="Table including details of the treatment"/>
        <w:tblDescription w:val="This table provides details of the treatment included in the PGD template.  It consists of fifteen rows which include the name form and strength of the medicine, legal category, route or method of adminstration, off-label use, dose and quantity to be adminstered or supplied, duration of treatment, storage, drug interactions, identification and management of adverse effects, management and reporting of  adverse reactions, additional resources required,  written information for the individual or carer, follow-up treatment and records to be kept."/>
      </w:tblPr>
      <w:tblGrid>
        <w:gridCol w:w="2844"/>
        <w:gridCol w:w="5656"/>
      </w:tblGrid>
      <w:tr w:rsidR="00012301" w14:paraId="2B351AEC" w14:textId="77777777" w:rsidTr="4A38ADCB">
        <w:tc>
          <w:tcPr>
            <w:tcW w:w="2844" w:type="dxa"/>
          </w:tcPr>
          <w:p w14:paraId="6EB1838B" w14:textId="461B0EDD" w:rsidR="00012301" w:rsidRPr="00A16080" w:rsidRDefault="00012301" w:rsidP="00012301">
            <w:pPr>
              <w:rPr>
                <w:rStyle w:val="TableHeaderColumn"/>
                <w:sz w:val="22"/>
                <w:szCs w:val="22"/>
              </w:rPr>
            </w:pPr>
            <w:r w:rsidRPr="00A16080">
              <w:rPr>
                <w:rStyle w:val="TableHeaderColumn"/>
                <w:sz w:val="22"/>
                <w:szCs w:val="22"/>
              </w:rPr>
              <w:t>Name, form and strength of medicine</w:t>
            </w:r>
          </w:p>
        </w:tc>
        <w:tc>
          <w:tcPr>
            <w:tcW w:w="5656" w:type="dxa"/>
          </w:tcPr>
          <w:p w14:paraId="2B104BB5" w14:textId="5B408424" w:rsidR="00012301" w:rsidRPr="0012506B" w:rsidRDefault="00857FB7" w:rsidP="002D7077">
            <w:pPr>
              <w:pStyle w:val="Tabletext"/>
            </w:pPr>
            <w:r w:rsidRPr="00857FB7">
              <w:rPr>
                <w:lang w:val="en-GB"/>
              </w:rPr>
              <w:t>Otigo</w:t>
            </w:r>
            <w:r w:rsidRPr="00857FB7">
              <w:rPr>
                <w:vertAlign w:val="superscript"/>
                <w:lang w:val="en-GB"/>
              </w:rPr>
              <w:t>®</w:t>
            </w:r>
            <w:r w:rsidRPr="00857FB7">
              <w:rPr>
                <w:lang w:val="en-GB"/>
              </w:rPr>
              <w:t xml:space="preserve"> (phenazone 40mg/lidocaine hydrochloride 10mg/g) ear drops, solution</w:t>
            </w:r>
          </w:p>
        </w:tc>
      </w:tr>
      <w:tr w:rsidR="00012301" w14:paraId="6DAA0645" w14:textId="77777777" w:rsidTr="4A38ADCB">
        <w:tc>
          <w:tcPr>
            <w:tcW w:w="2844" w:type="dxa"/>
          </w:tcPr>
          <w:p w14:paraId="2F56A41B" w14:textId="05091A78" w:rsidR="00012301" w:rsidRPr="00A16080" w:rsidRDefault="00012301" w:rsidP="00012301">
            <w:pPr>
              <w:rPr>
                <w:rStyle w:val="TableHeaderColumn"/>
                <w:sz w:val="22"/>
                <w:szCs w:val="22"/>
              </w:rPr>
            </w:pPr>
            <w:r w:rsidRPr="00A16080">
              <w:rPr>
                <w:rStyle w:val="TableHeaderColumn"/>
                <w:sz w:val="22"/>
                <w:szCs w:val="22"/>
              </w:rPr>
              <w:t>Legal category</w:t>
            </w:r>
          </w:p>
        </w:tc>
        <w:tc>
          <w:tcPr>
            <w:tcW w:w="5656" w:type="dxa"/>
          </w:tcPr>
          <w:p w14:paraId="29E26784" w14:textId="47EC3E0A" w:rsidR="00012301" w:rsidRDefault="00012301" w:rsidP="00012301">
            <w:pPr>
              <w:pStyle w:val="Tabletext"/>
            </w:pPr>
            <w:r>
              <w:t>POM</w:t>
            </w:r>
          </w:p>
        </w:tc>
      </w:tr>
      <w:tr w:rsidR="00012301" w14:paraId="44E2B1CC" w14:textId="77777777" w:rsidTr="4A38ADCB">
        <w:tc>
          <w:tcPr>
            <w:tcW w:w="2844" w:type="dxa"/>
          </w:tcPr>
          <w:p w14:paraId="2EBF84AC" w14:textId="68D7F91B" w:rsidR="00012301" w:rsidRPr="00A16080" w:rsidRDefault="00012301" w:rsidP="00012301">
            <w:pPr>
              <w:rPr>
                <w:rStyle w:val="TableHeaderColumn"/>
                <w:sz w:val="22"/>
                <w:szCs w:val="22"/>
              </w:rPr>
            </w:pPr>
            <w:r w:rsidRPr="00A16080">
              <w:rPr>
                <w:rStyle w:val="TableHeaderColumn"/>
                <w:sz w:val="22"/>
                <w:szCs w:val="22"/>
              </w:rPr>
              <w:t>Route or method of administration</w:t>
            </w:r>
          </w:p>
        </w:tc>
        <w:tc>
          <w:tcPr>
            <w:tcW w:w="5656" w:type="dxa"/>
          </w:tcPr>
          <w:p w14:paraId="123FA6F3" w14:textId="77777777" w:rsidR="00857FB7" w:rsidRPr="00857FB7" w:rsidRDefault="00857FB7" w:rsidP="00857FB7">
            <w:pPr>
              <w:pStyle w:val="Tabletext"/>
              <w:rPr>
                <w:iCs/>
                <w:lang w:val="en-GB"/>
              </w:rPr>
            </w:pPr>
            <w:r w:rsidRPr="00857FB7">
              <w:rPr>
                <w:iCs/>
                <w:lang w:val="en-GB"/>
              </w:rPr>
              <w:t xml:space="preserve">Topically into the external auditory canal of the affected ear(s) instilled into the affected ear(s) via a dropper applicator (provided with bottle). </w:t>
            </w:r>
          </w:p>
          <w:p w14:paraId="2EF4690F" w14:textId="77777777" w:rsidR="00857FB7" w:rsidRPr="00857FB7" w:rsidRDefault="00857FB7" w:rsidP="00857FB7">
            <w:pPr>
              <w:pStyle w:val="Tabletext"/>
              <w:rPr>
                <w:iCs/>
                <w:lang w:val="en-GB"/>
              </w:rPr>
            </w:pPr>
            <w:r w:rsidRPr="00857FB7">
              <w:rPr>
                <w:iCs/>
                <w:lang w:val="en-GB"/>
              </w:rPr>
              <w:t xml:space="preserve">Advise individual/carer/parent/guardian to warm the bottle between their hands before each use. </w:t>
            </w:r>
          </w:p>
          <w:p w14:paraId="5E3F0A43" w14:textId="77777777" w:rsidR="00857FB7" w:rsidRDefault="00857FB7" w:rsidP="002D7077">
            <w:pPr>
              <w:pStyle w:val="Tabletext"/>
            </w:pPr>
            <w:r w:rsidRPr="00857FB7">
              <w:rPr>
                <w:lang w:val="en-GB"/>
              </w:rPr>
              <w:t xml:space="preserve">Further advice re: administration can be found in the </w:t>
            </w:r>
            <w:hyperlink r:id="rId44" w:history="1">
              <w:r>
                <w:rPr>
                  <w:rStyle w:val="Hyperlink"/>
                  <w:lang w:val="en-GB"/>
                </w:rPr>
                <w:t>patient information leaflet (PIL) which can be accessed on the EMC website.</w:t>
              </w:r>
            </w:hyperlink>
          </w:p>
          <w:p w14:paraId="04517ADA" w14:textId="47BDFA7B" w:rsidR="00012301" w:rsidRPr="00C3283F" w:rsidRDefault="00857FB7" w:rsidP="002D7077">
            <w:pPr>
              <w:pStyle w:val="Tabletext"/>
            </w:pPr>
            <w:r w:rsidRPr="00857FB7">
              <w:rPr>
                <w:iCs/>
                <w:lang w:val="en-GB"/>
              </w:rPr>
              <w:t xml:space="preserve">Further guidance on how to administer ear drops to children is available from </w:t>
            </w:r>
            <w:hyperlink r:id="rId45" w:history="1">
              <w:r w:rsidRPr="00857FB7">
                <w:rPr>
                  <w:rStyle w:val="Hyperlink"/>
                  <w:iCs/>
                  <w:lang w:val="en-GB"/>
                </w:rPr>
                <w:t>Medicines for Children</w:t>
              </w:r>
            </w:hyperlink>
            <w:r w:rsidRPr="00857FB7">
              <w:rPr>
                <w:iCs/>
                <w:lang w:val="en-GB"/>
              </w:rPr>
              <w:t>.</w:t>
            </w:r>
          </w:p>
        </w:tc>
      </w:tr>
      <w:tr w:rsidR="00012301" w14:paraId="264CA183" w14:textId="77777777" w:rsidTr="4A38ADCB">
        <w:tc>
          <w:tcPr>
            <w:tcW w:w="2844" w:type="dxa"/>
          </w:tcPr>
          <w:p w14:paraId="011DED45" w14:textId="52D618CD" w:rsidR="00012301" w:rsidRPr="00A16080" w:rsidRDefault="48CF9A59" w:rsidP="00012301">
            <w:pPr>
              <w:rPr>
                <w:rStyle w:val="TableHeaderColumn"/>
                <w:sz w:val="22"/>
                <w:szCs w:val="22"/>
              </w:rPr>
            </w:pPr>
            <w:r w:rsidRPr="12A4292B">
              <w:rPr>
                <w:rStyle w:val="TableHeaderColumn"/>
                <w:sz w:val="22"/>
                <w:szCs w:val="22"/>
              </w:rPr>
              <w:t>Off</w:t>
            </w:r>
            <w:r w:rsidR="1E4F5DF6" w:rsidRPr="12A4292B">
              <w:rPr>
                <w:rStyle w:val="TableHeaderColumn"/>
                <w:sz w:val="22"/>
                <w:szCs w:val="22"/>
              </w:rPr>
              <w:t>-</w:t>
            </w:r>
            <w:r w:rsidRPr="12A4292B">
              <w:rPr>
                <w:rStyle w:val="TableHeaderColumn"/>
                <w:sz w:val="22"/>
                <w:szCs w:val="22"/>
              </w:rPr>
              <w:t>label use</w:t>
            </w:r>
          </w:p>
        </w:tc>
        <w:tc>
          <w:tcPr>
            <w:tcW w:w="5656" w:type="dxa"/>
          </w:tcPr>
          <w:p w14:paraId="0689A4D0" w14:textId="7C76FECC" w:rsidR="00012301" w:rsidRPr="00A16080" w:rsidRDefault="00012301" w:rsidP="00012301">
            <w:pPr>
              <w:pStyle w:val="Tabletext"/>
              <w:rPr>
                <w:b/>
                <w:bCs/>
              </w:rPr>
            </w:pPr>
            <w:r w:rsidRPr="00A16080">
              <w:rPr>
                <w:b/>
                <w:bCs/>
                <w:lang w:val="en-GB"/>
              </w:rPr>
              <w:t>Temperature variations</w:t>
            </w:r>
          </w:p>
          <w:p w14:paraId="0CAECCF3" w14:textId="4886F1AE" w:rsidR="00012301" w:rsidRPr="00BD3700" w:rsidRDefault="00012301" w:rsidP="00012301">
            <w:pPr>
              <w:pStyle w:val="Tabletext"/>
            </w:pPr>
            <w:r w:rsidRPr="005A6885">
              <w:t xml:space="preserve">Medicines should be stored according to the conditions detailed in the </w:t>
            </w:r>
            <w:hyperlink w:anchor="Storage" w:history="1">
              <w:r w:rsidRPr="00A16080">
                <w:rPr>
                  <w:rStyle w:val="Hyperlink"/>
                </w:rPr>
                <w:t>Storage section below.</w:t>
              </w:r>
            </w:hyperlink>
            <w:r w:rsidRPr="005A6885">
              <w:t xml:space="preserve"> However, in the event of an inadvertent or unavoidable deviation of these conditions </w:t>
            </w:r>
            <w:r w:rsidRPr="00BD3700">
              <w:rPr>
                <w:lang w:val="en-GB"/>
              </w:rPr>
              <w:t xml:space="preserve">the </w:t>
            </w:r>
            <w:r w:rsidRPr="00BD3700">
              <w:t>pharmacist must ensure the medicine remains</w:t>
            </w:r>
            <w:r>
              <w:t xml:space="preserve"> </w:t>
            </w:r>
            <w:r w:rsidRPr="00BD3700">
              <w:t>pharmaceutically stable and appropriate for use if it is to be issued.</w:t>
            </w:r>
          </w:p>
          <w:p w14:paraId="0737E772" w14:textId="28F92C45" w:rsidR="00012301" w:rsidRDefault="00012301" w:rsidP="00012301">
            <w:pPr>
              <w:pStyle w:val="Tabletext"/>
            </w:pPr>
          </w:p>
          <w:p w14:paraId="46196D32" w14:textId="63CDBCF5" w:rsidR="00012301" w:rsidRDefault="20F97A23" w:rsidP="00012301">
            <w:pPr>
              <w:pStyle w:val="Tabletext"/>
              <w:rPr>
                <w:lang w:val="en-GB"/>
              </w:rPr>
            </w:pPr>
            <w:r w:rsidRPr="4A38ADCB">
              <w:rPr>
                <w:lang w:val="en-GB"/>
              </w:rPr>
              <w:t>Where medicines have been assessed by a pharmacist in accordance with national or specific product recommendations/manufacturer advice as appropriate for continued use this would constitute off-label administration under this PGD.</w:t>
            </w:r>
            <w:r w:rsidR="23137161" w:rsidRPr="4A38ADCB">
              <w:rPr>
                <w:lang w:val="en-GB"/>
              </w:rPr>
              <w:t xml:space="preserve"> </w:t>
            </w:r>
            <w:r w:rsidR="68BC60D8" w:rsidRPr="4A38ADCB">
              <w:rPr>
                <w:lang w:val="en-GB"/>
              </w:rPr>
              <w:t>The responsibility for the decision to release the affected medicines for use lies with the pharmacist.</w:t>
            </w:r>
          </w:p>
          <w:p w14:paraId="230031BB" w14:textId="77777777" w:rsidR="00012301" w:rsidRPr="00012301" w:rsidRDefault="00012301" w:rsidP="00012301">
            <w:pPr>
              <w:pStyle w:val="Tabletext"/>
              <w:rPr>
                <w:b/>
                <w:bCs/>
                <w:lang w:val="en-GB"/>
              </w:rPr>
            </w:pPr>
          </w:p>
          <w:p w14:paraId="74240E7C" w14:textId="1CCC102E" w:rsidR="00012301" w:rsidRPr="003B61FD" w:rsidRDefault="00012301" w:rsidP="00012301">
            <w:pPr>
              <w:pStyle w:val="Tabletext"/>
              <w:rPr>
                <w:szCs w:val="22"/>
              </w:rPr>
            </w:pPr>
            <w:r w:rsidRPr="005A6885">
              <w:t xml:space="preserve">Where a medicine is recommended off-label consider, as part of the consent process, informing the individual/parent/carer that the </w:t>
            </w:r>
            <w:r w:rsidR="00440F2E">
              <w:t>medicine</w:t>
            </w:r>
            <w:r w:rsidRPr="005A6885">
              <w:t xml:space="preserve"> is being offered in accordance with national guidance but that this is outside the product licence.</w:t>
            </w:r>
          </w:p>
        </w:tc>
      </w:tr>
      <w:tr w:rsidR="00012301" w14:paraId="27DDC201" w14:textId="77777777" w:rsidTr="4A38ADCB">
        <w:tc>
          <w:tcPr>
            <w:tcW w:w="2844" w:type="dxa"/>
          </w:tcPr>
          <w:p w14:paraId="47CBA637" w14:textId="26C43375" w:rsidR="00012301" w:rsidRPr="00A16080" w:rsidRDefault="00012301" w:rsidP="00012301">
            <w:pPr>
              <w:rPr>
                <w:rStyle w:val="TableHeaderColumn"/>
                <w:sz w:val="22"/>
                <w:szCs w:val="22"/>
              </w:rPr>
            </w:pPr>
            <w:r w:rsidRPr="00A16080">
              <w:rPr>
                <w:rStyle w:val="TableHeaderColumn"/>
                <w:sz w:val="22"/>
                <w:szCs w:val="22"/>
              </w:rPr>
              <w:lastRenderedPageBreak/>
              <w:t>Dose and frequency of administration</w:t>
            </w:r>
          </w:p>
        </w:tc>
        <w:tc>
          <w:tcPr>
            <w:tcW w:w="5656" w:type="dxa"/>
          </w:tcPr>
          <w:p w14:paraId="0FA900BA" w14:textId="77777777" w:rsidR="00857FB7" w:rsidRPr="00857FB7" w:rsidRDefault="00857FB7" w:rsidP="00857FB7">
            <w:pPr>
              <w:pStyle w:val="Tabletext"/>
              <w:rPr>
                <w:b/>
                <w:bCs/>
                <w:lang w:val="en-GB" w:eastAsia="en-GB"/>
              </w:rPr>
            </w:pPr>
            <w:r w:rsidRPr="00857FB7">
              <w:rPr>
                <w:b/>
                <w:bCs/>
                <w:lang w:val="en-GB" w:eastAsia="en-GB"/>
              </w:rPr>
              <w:t xml:space="preserve">Children over </w:t>
            </w:r>
            <w:r w:rsidRPr="00857FB7">
              <w:rPr>
                <w:b/>
                <w:bCs/>
                <w:iCs/>
                <w:lang w:val="en-GB" w:eastAsia="en-GB"/>
              </w:rPr>
              <w:t xml:space="preserve">1 year of age </w:t>
            </w:r>
            <w:r w:rsidRPr="00857FB7">
              <w:rPr>
                <w:b/>
                <w:bCs/>
                <w:lang w:val="en-GB" w:eastAsia="en-GB"/>
              </w:rPr>
              <w:t xml:space="preserve">and young people under 18 years of age: </w:t>
            </w:r>
          </w:p>
          <w:p w14:paraId="125A9CD7" w14:textId="21123327" w:rsidR="00857FB7" w:rsidRDefault="003B2DA4" w:rsidP="00857FB7">
            <w:pPr>
              <w:pStyle w:val="Tabletext"/>
              <w:rPr>
                <w:rFonts w:cs="Arial"/>
                <w:color w:val="0E0E0E"/>
                <w:szCs w:val="22"/>
                <w:lang w:eastAsia="en-GB"/>
              </w:rPr>
            </w:pPr>
            <w:r w:rsidRPr="00857FB7">
              <w:rPr>
                <w:rFonts w:cs="Arial"/>
                <w:color w:val="0E0E0E"/>
                <w:szCs w:val="22"/>
                <w:lang w:eastAsia="en-GB"/>
              </w:rPr>
              <w:t>Instill</w:t>
            </w:r>
            <w:r w:rsidR="00857FB7" w:rsidRPr="00857FB7">
              <w:rPr>
                <w:rFonts w:cs="Arial"/>
                <w:color w:val="0E0E0E"/>
                <w:szCs w:val="22"/>
                <w:lang w:eastAsia="en-GB"/>
              </w:rPr>
              <w:t xml:space="preserve"> 4 drops up to three times daily into the external auditory canal of the affected ear(s). </w:t>
            </w:r>
          </w:p>
          <w:p w14:paraId="249F756A" w14:textId="77777777" w:rsidR="00806FEA" w:rsidRPr="00857FB7" w:rsidRDefault="00806FEA" w:rsidP="00857FB7">
            <w:pPr>
              <w:pStyle w:val="Tabletext"/>
              <w:rPr>
                <w:rFonts w:cs="Arial"/>
                <w:color w:val="0E0E0E"/>
                <w:szCs w:val="22"/>
                <w:lang w:eastAsia="en-GB"/>
              </w:rPr>
            </w:pPr>
          </w:p>
          <w:p w14:paraId="5CEDF168" w14:textId="77777777" w:rsidR="00806FEA" w:rsidRDefault="00857FB7" w:rsidP="00857FB7">
            <w:pPr>
              <w:pStyle w:val="Tabletext"/>
              <w:rPr>
                <w:rFonts w:cs="Arial"/>
                <w:color w:val="0E0E0E"/>
                <w:szCs w:val="22"/>
                <w:lang w:val="en-GB" w:eastAsia="en-GB"/>
              </w:rPr>
            </w:pPr>
            <w:r w:rsidRPr="00857FB7">
              <w:rPr>
                <w:rFonts w:cs="Arial"/>
                <w:color w:val="0E0E0E"/>
                <w:szCs w:val="22"/>
                <w:lang w:val="en-GB" w:eastAsia="en-GB"/>
              </w:rPr>
              <w:t xml:space="preserve">Further advice re: administration can be found in the </w:t>
            </w:r>
            <w:hyperlink r:id="rId46" w:history="1">
              <w:r w:rsidR="00806FEA">
                <w:rPr>
                  <w:rStyle w:val="Hyperlink"/>
                  <w:rFonts w:cs="Arial"/>
                  <w:szCs w:val="22"/>
                  <w:lang w:val="en-GB" w:eastAsia="en-GB"/>
                </w:rPr>
                <w:t>patient information leaflet (PIL) which can be accessed on the EMC website.</w:t>
              </w:r>
            </w:hyperlink>
          </w:p>
          <w:p w14:paraId="6AB47447" w14:textId="0CE58A0E" w:rsidR="00012301" w:rsidRPr="00806FEA" w:rsidRDefault="00857FB7" w:rsidP="00857FB7">
            <w:pPr>
              <w:pStyle w:val="Tabletext"/>
              <w:rPr>
                <w:rFonts w:cs="Arial"/>
                <w:color w:val="0E0E0E"/>
                <w:szCs w:val="22"/>
                <w:lang w:val="en-GB" w:eastAsia="en-GB"/>
              </w:rPr>
            </w:pPr>
            <w:r w:rsidRPr="00857FB7">
              <w:rPr>
                <w:rFonts w:cs="Arial"/>
                <w:iCs/>
                <w:color w:val="0E0E0E"/>
                <w:szCs w:val="22"/>
                <w:lang w:val="en-GB" w:eastAsia="en-GB"/>
              </w:rPr>
              <w:t xml:space="preserve">Further guidance on how to administer ear drops to children is available from </w:t>
            </w:r>
            <w:hyperlink r:id="rId47" w:history="1">
              <w:r w:rsidRPr="00857FB7">
                <w:rPr>
                  <w:rStyle w:val="Hyperlink"/>
                  <w:rFonts w:cs="Arial"/>
                  <w:iCs/>
                  <w:szCs w:val="22"/>
                  <w:lang w:val="en-GB" w:eastAsia="en-GB"/>
                </w:rPr>
                <w:t>Medicines for Children</w:t>
              </w:r>
            </w:hyperlink>
          </w:p>
        </w:tc>
      </w:tr>
      <w:tr w:rsidR="00012301" w14:paraId="25154B5D" w14:textId="77777777" w:rsidTr="4A38ADCB">
        <w:tc>
          <w:tcPr>
            <w:tcW w:w="2844" w:type="dxa"/>
          </w:tcPr>
          <w:p w14:paraId="01685DA9" w14:textId="58D20A53" w:rsidR="00012301" w:rsidRPr="00A16080" w:rsidRDefault="00012301" w:rsidP="00012301">
            <w:pPr>
              <w:rPr>
                <w:rStyle w:val="TableHeaderColumn"/>
                <w:sz w:val="22"/>
                <w:szCs w:val="22"/>
              </w:rPr>
            </w:pPr>
            <w:r w:rsidRPr="00A16080">
              <w:rPr>
                <w:rStyle w:val="TableHeaderColumn"/>
                <w:sz w:val="22"/>
                <w:szCs w:val="22"/>
              </w:rPr>
              <w:t>Quantity to be supplied</w:t>
            </w:r>
          </w:p>
        </w:tc>
        <w:tc>
          <w:tcPr>
            <w:tcW w:w="5656" w:type="dxa"/>
          </w:tcPr>
          <w:p w14:paraId="0DF7C11F" w14:textId="77777777" w:rsidR="00806FEA" w:rsidRPr="00806FEA" w:rsidRDefault="00806FEA" w:rsidP="00806FEA">
            <w:pPr>
              <w:pStyle w:val="Tabletext"/>
              <w:rPr>
                <w:b/>
                <w:lang w:val="en-GB"/>
              </w:rPr>
            </w:pPr>
            <w:r w:rsidRPr="00806FEA">
              <w:rPr>
                <w:b/>
                <w:lang w:val="en-GB"/>
              </w:rPr>
              <w:t>Children over 1 year</w:t>
            </w:r>
            <w:r w:rsidRPr="00806FEA">
              <w:rPr>
                <w:b/>
                <w:iCs/>
                <w:lang w:val="en-GB"/>
              </w:rPr>
              <w:t xml:space="preserve"> of age </w:t>
            </w:r>
            <w:r w:rsidRPr="00806FEA">
              <w:rPr>
                <w:b/>
                <w:lang w:val="en-GB"/>
              </w:rPr>
              <w:t xml:space="preserve">and young people under 18 years of age: </w:t>
            </w:r>
          </w:p>
          <w:p w14:paraId="1BDDBFD7" w14:textId="74B88A31" w:rsidR="00012301" w:rsidRPr="00090695" w:rsidRDefault="00806FEA" w:rsidP="00806FEA">
            <w:pPr>
              <w:pStyle w:val="Tabletext"/>
            </w:pPr>
            <w:r w:rsidRPr="00806FEA">
              <w:rPr>
                <w:iCs/>
                <w:lang w:val="en-GB"/>
              </w:rPr>
              <w:t>Appropriately labelled 15mL bottle of Otigo</w:t>
            </w:r>
            <w:r w:rsidRPr="00806FEA">
              <w:rPr>
                <w:iCs/>
                <w:vertAlign w:val="superscript"/>
                <w:lang w:val="en-GB"/>
              </w:rPr>
              <w:t>®</w:t>
            </w:r>
            <w:r w:rsidRPr="00806FEA">
              <w:rPr>
                <w:iCs/>
                <w:lang w:val="en-GB"/>
              </w:rPr>
              <w:t xml:space="preserve"> </w:t>
            </w:r>
            <w:r w:rsidRPr="00806FEA">
              <w:rPr>
                <w:lang w:val="en-GB"/>
              </w:rPr>
              <w:t xml:space="preserve">(phenazone 40mg/lidocaine hydrochloride 10mg/g) </w:t>
            </w:r>
            <w:r w:rsidRPr="00806FEA">
              <w:rPr>
                <w:iCs/>
                <w:lang w:val="en-GB"/>
              </w:rPr>
              <w:t>ear drops</w:t>
            </w:r>
          </w:p>
        </w:tc>
      </w:tr>
      <w:tr w:rsidR="00012301" w14:paraId="073231F9" w14:textId="77777777" w:rsidTr="4A38ADCB">
        <w:tc>
          <w:tcPr>
            <w:tcW w:w="2844" w:type="dxa"/>
            <w:tcBorders>
              <w:top w:val="single" w:sz="4" w:space="0" w:color="auto"/>
              <w:left w:val="single" w:sz="4" w:space="0" w:color="auto"/>
              <w:bottom w:val="single" w:sz="4" w:space="0" w:color="auto"/>
              <w:right w:val="single" w:sz="4" w:space="0" w:color="auto"/>
            </w:tcBorders>
          </w:tcPr>
          <w:p w14:paraId="3CF8ECDD" w14:textId="525F8E89" w:rsidR="00012301" w:rsidRPr="00A16080" w:rsidRDefault="00012301" w:rsidP="00012301">
            <w:pPr>
              <w:rPr>
                <w:rStyle w:val="TableHeaderColumn"/>
                <w:sz w:val="22"/>
                <w:szCs w:val="22"/>
              </w:rPr>
            </w:pPr>
            <w:r w:rsidRPr="00A16080">
              <w:rPr>
                <w:rStyle w:val="TableHeaderColumn"/>
                <w:sz w:val="22"/>
                <w:szCs w:val="22"/>
              </w:rPr>
              <w:t>Duration of treatment</w:t>
            </w:r>
          </w:p>
        </w:tc>
        <w:tc>
          <w:tcPr>
            <w:tcW w:w="5656" w:type="dxa"/>
            <w:tcBorders>
              <w:top w:val="single" w:sz="4" w:space="0" w:color="auto"/>
              <w:left w:val="single" w:sz="4" w:space="0" w:color="auto"/>
              <w:bottom w:val="single" w:sz="4" w:space="0" w:color="auto"/>
              <w:right w:val="single" w:sz="4" w:space="0" w:color="auto"/>
            </w:tcBorders>
          </w:tcPr>
          <w:p w14:paraId="34A3B3B7" w14:textId="59F08845" w:rsidR="00012301" w:rsidRPr="00A16080" w:rsidRDefault="00806FEA" w:rsidP="00806FEA">
            <w:pPr>
              <w:pStyle w:val="Tabletext"/>
              <w:rPr>
                <w:b/>
                <w:bCs/>
              </w:rPr>
            </w:pPr>
            <w:r w:rsidRPr="00806FEA">
              <w:t>Until symptoms have resolved or up to a maximum of 7 days</w:t>
            </w:r>
            <w:r>
              <w:t>.</w:t>
            </w:r>
          </w:p>
        </w:tc>
      </w:tr>
      <w:tr w:rsidR="00012301" w14:paraId="28CB51BD" w14:textId="77777777" w:rsidTr="4A38ADCB">
        <w:tc>
          <w:tcPr>
            <w:tcW w:w="2844" w:type="dxa"/>
            <w:tcBorders>
              <w:top w:val="single" w:sz="4" w:space="0" w:color="auto"/>
              <w:left w:val="single" w:sz="4" w:space="0" w:color="auto"/>
              <w:bottom w:val="single" w:sz="4" w:space="0" w:color="auto"/>
              <w:right w:val="single" w:sz="4" w:space="0" w:color="auto"/>
            </w:tcBorders>
          </w:tcPr>
          <w:p w14:paraId="69119C98" w14:textId="4AFD6B1F" w:rsidR="00012301" w:rsidRPr="00A16080" w:rsidRDefault="00012301" w:rsidP="00012301">
            <w:pPr>
              <w:rPr>
                <w:rStyle w:val="TableHeaderColumn"/>
                <w:sz w:val="22"/>
                <w:szCs w:val="22"/>
              </w:rPr>
            </w:pPr>
            <w:bookmarkStart w:id="11" w:name="Storage"/>
            <w:bookmarkEnd w:id="11"/>
            <w:r w:rsidRPr="00A16080">
              <w:rPr>
                <w:rStyle w:val="TableHeaderColumn"/>
                <w:sz w:val="22"/>
                <w:szCs w:val="22"/>
              </w:rPr>
              <w:t>Storage</w:t>
            </w:r>
          </w:p>
        </w:tc>
        <w:tc>
          <w:tcPr>
            <w:tcW w:w="5656" w:type="dxa"/>
            <w:tcBorders>
              <w:top w:val="single" w:sz="4" w:space="0" w:color="auto"/>
              <w:left w:val="single" w:sz="4" w:space="0" w:color="auto"/>
              <w:bottom w:val="single" w:sz="4" w:space="0" w:color="auto"/>
              <w:right w:val="single" w:sz="4" w:space="0" w:color="auto"/>
            </w:tcBorders>
          </w:tcPr>
          <w:p w14:paraId="63B16DBA" w14:textId="43DBF013" w:rsidR="00012301" w:rsidRPr="00C434B8" w:rsidRDefault="00012301" w:rsidP="0080168B">
            <w:pPr>
              <w:pStyle w:val="Tabletext"/>
            </w:pPr>
            <w:r w:rsidRPr="00A16080">
              <w:t>Stock must be securely stored according to organisation medicines policy and in conditions in line with</w:t>
            </w:r>
            <w:r>
              <w:t xml:space="preserve"> </w:t>
            </w:r>
            <w:r w:rsidRPr="005A6885">
              <w:t>the</w:t>
            </w:r>
            <w:hyperlink r:id="rId48" w:history="1">
              <w:r>
                <w:rPr>
                  <w:rStyle w:val="Hyperlink"/>
                  <w:rFonts w:cs="Arial"/>
                </w:rPr>
                <w:t xml:space="preserve"> </w:t>
              </w:r>
              <w:r w:rsidR="0080168B">
                <w:rPr>
                  <w:rStyle w:val="Hyperlink"/>
                  <w:rFonts w:cs="Arial"/>
                </w:rPr>
                <w:t xml:space="preserve">product </w:t>
              </w:r>
              <w:r w:rsidR="0080168B" w:rsidRPr="0018109D">
                <w:rPr>
                  <w:rStyle w:val="Hyperlink"/>
                  <w:rFonts w:cs="Arial"/>
                </w:rPr>
                <w:t>SmPC</w:t>
              </w:r>
              <w:r w:rsidRPr="0018109D">
                <w:rPr>
                  <w:rStyle w:val="Hyperlink"/>
                  <w:rFonts w:cs="Arial"/>
                </w:rPr>
                <w:t xml:space="preserve"> which is available on the EMC website</w:t>
              </w:r>
            </w:hyperlink>
          </w:p>
        </w:tc>
      </w:tr>
      <w:tr w:rsidR="00012301" w14:paraId="2CD9E9DF" w14:textId="77777777" w:rsidTr="4A38ADCB">
        <w:tc>
          <w:tcPr>
            <w:tcW w:w="2844" w:type="dxa"/>
            <w:tcBorders>
              <w:top w:val="single" w:sz="4" w:space="0" w:color="auto"/>
              <w:left w:val="single" w:sz="4" w:space="0" w:color="auto"/>
              <w:bottom w:val="single" w:sz="4" w:space="0" w:color="auto"/>
              <w:right w:val="single" w:sz="4" w:space="0" w:color="auto"/>
            </w:tcBorders>
          </w:tcPr>
          <w:p w14:paraId="580D0647" w14:textId="706B8F3C" w:rsidR="00012301" w:rsidRPr="00A16080" w:rsidRDefault="00012301" w:rsidP="00012301">
            <w:pPr>
              <w:rPr>
                <w:rStyle w:val="TableHeaderColumn"/>
                <w:sz w:val="22"/>
                <w:szCs w:val="22"/>
              </w:rPr>
            </w:pPr>
            <w:bookmarkStart w:id="12" w:name="Interactions"/>
            <w:bookmarkEnd w:id="12"/>
            <w:r w:rsidRPr="00A16080">
              <w:rPr>
                <w:rStyle w:val="TableHeaderColumn"/>
                <w:sz w:val="22"/>
                <w:szCs w:val="22"/>
              </w:rPr>
              <w:t>Drug interactions</w:t>
            </w:r>
          </w:p>
        </w:tc>
        <w:tc>
          <w:tcPr>
            <w:tcW w:w="5656" w:type="dxa"/>
            <w:tcBorders>
              <w:top w:val="single" w:sz="4" w:space="0" w:color="auto"/>
              <w:left w:val="single" w:sz="4" w:space="0" w:color="auto"/>
              <w:bottom w:val="single" w:sz="4" w:space="0" w:color="auto"/>
              <w:right w:val="single" w:sz="4" w:space="0" w:color="auto"/>
            </w:tcBorders>
          </w:tcPr>
          <w:p w14:paraId="31CF012B" w14:textId="77777777" w:rsidR="00806FEA" w:rsidRPr="00806FEA" w:rsidRDefault="00806FEA" w:rsidP="00806FEA">
            <w:pPr>
              <w:pStyle w:val="Tabletext"/>
              <w:rPr>
                <w:u w:val="single"/>
                <w:lang w:val="en-GB"/>
              </w:rPr>
            </w:pPr>
            <w:r w:rsidRPr="00806FEA">
              <w:t xml:space="preserve">No interaction studies have been performed. </w:t>
            </w:r>
          </w:p>
          <w:p w14:paraId="6D6C8EC2" w14:textId="77777777" w:rsidR="00806FEA" w:rsidRPr="00806FEA" w:rsidRDefault="00806FEA" w:rsidP="00806FEA">
            <w:pPr>
              <w:pStyle w:val="Tabletext"/>
              <w:rPr>
                <w:u w:val="single"/>
                <w:lang w:val="en-GB"/>
              </w:rPr>
            </w:pPr>
          </w:p>
          <w:p w14:paraId="06B6C616" w14:textId="78AD94E5" w:rsidR="00012301" w:rsidRDefault="00806FEA" w:rsidP="00806FEA">
            <w:pPr>
              <w:pStyle w:val="Tabletext"/>
            </w:pPr>
            <w:r w:rsidRPr="00806FEA">
              <w:rPr>
                <w:lang w:val="en-GB"/>
              </w:rPr>
              <w:t>Due to the external administration of the product and application of the active ingredients at a low dose, systemic absorption is very unlikely.  Therefore, no clinically significant interactions are expected.</w:t>
            </w:r>
          </w:p>
        </w:tc>
      </w:tr>
      <w:tr w:rsidR="00012301" w14:paraId="39E46197" w14:textId="77777777" w:rsidTr="4A38ADCB">
        <w:tc>
          <w:tcPr>
            <w:tcW w:w="2844" w:type="dxa"/>
            <w:tcBorders>
              <w:top w:val="single" w:sz="4" w:space="0" w:color="auto"/>
              <w:left w:val="single" w:sz="4" w:space="0" w:color="auto"/>
              <w:bottom w:val="single" w:sz="4" w:space="0" w:color="auto"/>
              <w:right w:val="single" w:sz="4" w:space="0" w:color="auto"/>
            </w:tcBorders>
          </w:tcPr>
          <w:p w14:paraId="338D9536" w14:textId="7100B09A" w:rsidR="00012301" w:rsidRPr="00A16080" w:rsidRDefault="00012301" w:rsidP="00012301">
            <w:pPr>
              <w:rPr>
                <w:rStyle w:val="TableHeaderColumn"/>
                <w:sz w:val="22"/>
                <w:szCs w:val="22"/>
              </w:rPr>
            </w:pPr>
            <w:r w:rsidRPr="00A16080">
              <w:rPr>
                <w:rStyle w:val="TableHeaderColumn"/>
                <w:sz w:val="22"/>
                <w:szCs w:val="22"/>
              </w:rPr>
              <w:t>Identification and management of adverse reactions</w:t>
            </w:r>
          </w:p>
        </w:tc>
        <w:tc>
          <w:tcPr>
            <w:tcW w:w="5656" w:type="dxa"/>
            <w:tcBorders>
              <w:top w:val="single" w:sz="4" w:space="0" w:color="auto"/>
              <w:left w:val="single" w:sz="4" w:space="0" w:color="auto"/>
              <w:bottom w:val="single" w:sz="4" w:space="0" w:color="auto"/>
              <w:right w:val="single" w:sz="4" w:space="0" w:color="auto"/>
            </w:tcBorders>
          </w:tcPr>
          <w:p w14:paraId="32B73B8A" w14:textId="45213025" w:rsidR="00012301" w:rsidRDefault="48CF9A59" w:rsidP="00012301">
            <w:pPr>
              <w:pStyle w:val="Tabletext"/>
              <w:rPr>
                <w:lang w:val="en-GB"/>
              </w:rPr>
            </w:pPr>
            <w:r w:rsidRPr="12A4292B">
              <w:rPr>
                <w:lang w:val="en-GB"/>
              </w:rPr>
              <w:t xml:space="preserve">A detailed list of </w:t>
            </w:r>
            <w:r w:rsidR="4FCE07CA" w:rsidRPr="12A4292B">
              <w:rPr>
                <w:lang w:val="en-GB"/>
              </w:rPr>
              <w:t>adverse reaction</w:t>
            </w:r>
            <w:r w:rsidRPr="12A4292B">
              <w:rPr>
                <w:lang w:val="en-GB"/>
              </w:rPr>
              <w:t xml:space="preserve">s is included in the </w:t>
            </w:r>
            <w:hyperlink r:id="rId49">
              <w:r w:rsidRPr="12A4292B">
                <w:rPr>
                  <w:rStyle w:val="Hyperlink"/>
                  <w:lang w:val="en-GB"/>
                </w:rPr>
                <w:t>SmPC which is available on the EMC website</w:t>
              </w:r>
            </w:hyperlink>
            <w:r w:rsidRPr="12A4292B">
              <w:rPr>
                <w:lang w:val="en-GB"/>
              </w:rPr>
              <w:t xml:space="preserve"> or </w:t>
            </w:r>
            <w:hyperlink r:id="rId50">
              <w:r w:rsidRPr="12A4292B">
                <w:rPr>
                  <w:rStyle w:val="Hyperlink"/>
                  <w:lang w:val="en-GB"/>
                </w:rPr>
                <w:t>the BNF</w:t>
              </w:r>
            </w:hyperlink>
            <w:r w:rsidRPr="12A4292B">
              <w:rPr>
                <w:lang w:val="en-GB"/>
              </w:rPr>
              <w:t xml:space="preserve"> </w:t>
            </w:r>
          </w:p>
          <w:p w14:paraId="01AF6D34" w14:textId="77777777" w:rsidR="00012301" w:rsidRDefault="00012301" w:rsidP="00012301">
            <w:pPr>
              <w:pStyle w:val="Tabletext"/>
              <w:rPr>
                <w:szCs w:val="22"/>
              </w:rPr>
            </w:pPr>
          </w:p>
          <w:p w14:paraId="763368FA" w14:textId="77777777" w:rsidR="00806FEA" w:rsidRPr="00806FEA" w:rsidRDefault="00806FEA" w:rsidP="00806FEA">
            <w:pPr>
              <w:pStyle w:val="Tabletext"/>
              <w:rPr>
                <w:rFonts w:eastAsia="Calibri"/>
                <w:bCs/>
                <w:iCs/>
                <w:lang w:val="en-GB"/>
              </w:rPr>
            </w:pPr>
            <w:r w:rsidRPr="00806FEA">
              <w:rPr>
                <w:rFonts w:eastAsia="Calibri"/>
                <w:lang w:val="en-GB"/>
              </w:rPr>
              <w:t xml:space="preserve">The following side effects are listed in the product SPC as </w:t>
            </w:r>
            <w:r w:rsidRPr="00806FEA">
              <w:rPr>
                <w:rFonts w:eastAsia="Calibri"/>
                <w:b/>
                <w:lang w:val="en-GB"/>
              </w:rPr>
              <w:t>rare</w:t>
            </w:r>
            <w:r w:rsidRPr="00806FEA">
              <w:rPr>
                <w:rFonts w:eastAsia="Calibri"/>
                <w:lang w:val="en-GB"/>
              </w:rPr>
              <w:t xml:space="preserve"> (but may not reflect all reported side effects):</w:t>
            </w:r>
          </w:p>
          <w:p w14:paraId="2D4F283F" w14:textId="77777777" w:rsidR="00806FEA" w:rsidRPr="00806FEA" w:rsidRDefault="00806FEA" w:rsidP="00806FEA">
            <w:pPr>
              <w:pStyle w:val="Tabletext"/>
              <w:numPr>
                <w:ilvl w:val="0"/>
                <w:numId w:val="22"/>
              </w:numPr>
              <w:rPr>
                <w:rFonts w:eastAsia="Calibri"/>
              </w:rPr>
            </w:pPr>
            <w:r w:rsidRPr="00806FEA">
              <w:rPr>
                <w:rFonts w:eastAsia="Calibri"/>
              </w:rPr>
              <w:t xml:space="preserve">Local allergic reactions (itching, maculopapular rash), </w:t>
            </w:r>
          </w:p>
          <w:p w14:paraId="59A213F4" w14:textId="22DE9A2C" w:rsidR="00012301" w:rsidRDefault="00806FEA" w:rsidP="00806FEA">
            <w:pPr>
              <w:pStyle w:val="Bulletindent1"/>
            </w:pPr>
            <w:r w:rsidRPr="00806FEA">
              <w:rPr>
                <w:rFonts w:eastAsia="Calibri"/>
              </w:rPr>
              <w:t>Auditory canal hyperaemia (increased blood flow to the auditory canal).</w:t>
            </w:r>
          </w:p>
        </w:tc>
      </w:tr>
      <w:tr w:rsidR="00012301" w14:paraId="08C3469A" w14:textId="77777777" w:rsidTr="4A38ADCB">
        <w:tc>
          <w:tcPr>
            <w:tcW w:w="2844" w:type="dxa"/>
          </w:tcPr>
          <w:p w14:paraId="0980B18E" w14:textId="77777777" w:rsidR="00012301" w:rsidRPr="00A16080" w:rsidRDefault="00012301" w:rsidP="00012301">
            <w:pPr>
              <w:rPr>
                <w:rStyle w:val="TableHeaderColumn"/>
                <w:sz w:val="22"/>
                <w:szCs w:val="22"/>
              </w:rPr>
            </w:pPr>
            <w:r w:rsidRPr="00A16080">
              <w:rPr>
                <w:rStyle w:val="TableHeaderColumn"/>
                <w:sz w:val="22"/>
                <w:szCs w:val="22"/>
              </w:rPr>
              <w:t>Management of and reporting procedures for adverse reactions</w:t>
            </w:r>
          </w:p>
        </w:tc>
        <w:tc>
          <w:tcPr>
            <w:tcW w:w="5656" w:type="dxa"/>
          </w:tcPr>
          <w:p w14:paraId="536C00C7" w14:textId="079213F4" w:rsidR="00012301" w:rsidRPr="008D2560" w:rsidRDefault="00012301" w:rsidP="00012301">
            <w:pPr>
              <w:pStyle w:val="Bulletindent1"/>
              <w:rPr>
                <w:rFonts w:eastAsia="Arial"/>
              </w:rPr>
            </w:pPr>
            <w:r w:rsidRPr="008D2560">
              <w:rPr>
                <w:rFonts w:eastAsia="Arial"/>
              </w:rPr>
              <w:t>Healthcare</w:t>
            </w:r>
            <w:r w:rsidRPr="008D2560">
              <w:rPr>
                <w:rFonts w:eastAsia="Arial"/>
                <w:spacing w:val="26"/>
              </w:rPr>
              <w:t xml:space="preserve"> </w:t>
            </w:r>
            <w:r w:rsidRPr="008D2560">
              <w:rPr>
                <w:rFonts w:eastAsia="Arial"/>
              </w:rPr>
              <w:t>professionals</w:t>
            </w:r>
            <w:r w:rsidRPr="008D2560">
              <w:rPr>
                <w:rFonts w:eastAsia="Arial"/>
                <w:spacing w:val="24"/>
              </w:rPr>
              <w:t xml:space="preserve"> </w:t>
            </w:r>
            <w:r w:rsidRPr="008D2560">
              <w:rPr>
                <w:rFonts w:eastAsia="Arial"/>
              </w:rPr>
              <w:t>and</w:t>
            </w:r>
            <w:r w:rsidRPr="008D2560">
              <w:rPr>
                <w:rFonts w:eastAsia="Arial"/>
                <w:spacing w:val="14"/>
              </w:rPr>
              <w:t xml:space="preserve"> </w:t>
            </w:r>
            <w:r>
              <w:rPr>
                <w:rFonts w:eastAsia="Arial"/>
              </w:rPr>
              <w:t>individuals</w:t>
            </w:r>
            <w:r w:rsidRPr="008D2560">
              <w:rPr>
                <w:rFonts w:eastAsia="Arial"/>
              </w:rPr>
              <w:t>/carers are</w:t>
            </w:r>
            <w:r w:rsidRPr="008D2560">
              <w:rPr>
                <w:rFonts w:eastAsia="Arial"/>
                <w:spacing w:val="10"/>
              </w:rPr>
              <w:t xml:space="preserve"> </w:t>
            </w:r>
            <w:r w:rsidRPr="008D2560">
              <w:rPr>
                <w:rFonts w:eastAsia="Arial"/>
              </w:rPr>
              <w:t>encouraged</w:t>
            </w:r>
            <w:r w:rsidRPr="008D2560">
              <w:rPr>
                <w:rFonts w:eastAsia="Arial"/>
                <w:spacing w:val="25"/>
              </w:rPr>
              <w:t xml:space="preserve"> </w:t>
            </w:r>
            <w:r w:rsidRPr="008D2560">
              <w:rPr>
                <w:rFonts w:eastAsia="Arial"/>
              </w:rPr>
              <w:t>to</w:t>
            </w:r>
            <w:r w:rsidRPr="008D2560">
              <w:rPr>
                <w:rFonts w:eastAsia="Arial"/>
                <w:spacing w:val="21"/>
              </w:rPr>
              <w:t xml:space="preserve"> </w:t>
            </w:r>
            <w:r w:rsidRPr="008D2560">
              <w:rPr>
                <w:rFonts w:eastAsia="Arial"/>
              </w:rPr>
              <w:t>report</w:t>
            </w:r>
            <w:r w:rsidRPr="008D2560">
              <w:rPr>
                <w:rFonts w:eastAsia="Arial"/>
                <w:spacing w:val="13"/>
              </w:rPr>
              <w:t xml:space="preserve"> </w:t>
            </w:r>
            <w:r w:rsidRPr="008D2560">
              <w:rPr>
                <w:rFonts w:eastAsia="Arial"/>
              </w:rPr>
              <w:t>suspected</w:t>
            </w:r>
            <w:r w:rsidRPr="008D2560">
              <w:rPr>
                <w:rFonts w:eastAsia="Arial"/>
                <w:spacing w:val="18"/>
              </w:rPr>
              <w:t xml:space="preserve"> </w:t>
            </w:r>
            <w:r w:rsidRPr="008D2560">
              <w:rPr>
                <w:rFonts w:eastAsia="Arial"/>
              </w:rPr>
              <w:t>adverse</w:t>
            </w:r>
            <w:r w:rsidRPr="008D2560">
              <w:rPr>
                <w:rFonts w:eastAsia="Arial"/>
                <w:spacing w:val="29"/>
              </w:rPr>
              <w:t xml:space="preserve"> </w:t>
            </w:r>
            <w:r w:rsidRPr="008D2560">
              <w:rPr>
                <w:rFonts w:eastAsia="Arial"/>
              </w:rPr>
              <w:t>reactions</w:t>
            </w:r>
            <w:r w:rsidRPr="008D2560">
              <w:rPr>
                <w:rFonts w:eastAsia="Arial"/>
                <w:spacing w:val="10"/>
              </w:rPr>
              <w:t xml:space="preserve"> </w:t>
            </w:r>
            <w:r w:rsidRPr="008D2560">
              <w:rPr>
                <w:rFonts w:eastAsia="Arial"/>
              </w:rPr>
              <w:t>to</w:t>
            </w:r>
            <w:r w:rsidRPr="008D2560">
              <w:rPr>
                <w:rFonts w:eastAsia="Arial"/>
                <w:spacing w:val="14"/>
              </w:rPr>
              <w:t xml:space="preserve"> </w:t>
            </w:r>
            <w:r w:rsidRPr="008D2560">
              <w:rPr>
                <w:rFonts w:eastAsia="Arial"/>
              </w:rPr>
              <w:t>the</w:t>
            </w:r>
            <w:r w:rsidRPr="008D2560">
              <w:rPr>
                <w:rFonts w:eastAsia="Arial"/>
                <w:w w:val="98"/>
              </w:rPr>
              <w:t xml:space="preserve"> </w:t>
            </w:r>
            <w:hyperlink r:id="rId51" w:history="1">
              <w:r w:rsidRPr="00F6120B">
                <w:rPr>
                  <w:rStyle w:val="Hyperlink"/>
                </w:rPr>
                <w:t>MHRA's Yellow Card Scheme</w:t>
              </w:r>
            </w:hyperlink>
            <w:r>
              <w:t xml:space="preserve"> </w:t>
            </w:r>
            <w:r w:rsidRPr="003C2BB8">
              <w:rPr>
                <w:highlight w:val="cyan"/>
              </w:rPr>
              <w:t xml:space="preserve">[follow </w:t>
            </w:r>
            <w:r w:rsidRPr="00504FB7">
              <w:rPr>
                <w:highlight w:val="cyan"/>
              </w:rPr>
              <w:t>organisation policy (include link and any further detail required)</w:t>
            </w:r>
            <w:r w:rsidRPr="003C2BB8">
              <w:rPr>
                <w:highlight w:val="cyan"/>
              </w:rPr>
              <w:t>]</w:t>
            </w:r>
          </w:p>
          <w:p w14:paraId="7166A1A4" w14:textId="77777777" w:rsidR="00012301" w:rsidRPr="008D2560" w:rsidRDefault="00012301" w:rsidP="00012301">
            <w:pPr>
              <w:pStyle w:val="Bulletindent1"/>
            </w:pPr>
            <w:r w:rsidRPr="008D2560">
              <w:t xml:space="preserve">Record all adverse drug reactions (ADRs) in the </w:t>
            </w:r>
            <w:r>
              <w:t>individual’s clinical record.</w:t>
            </w:r>
          </w:p>
          <w:p w14:paraId="551A173F" w14:textId="77777777" w:rsidR="00012301" w:rsidRDefault="00012301" w:rsidP="00012301">
            <w:pPr>
              <w:pStyle w:val="Bulletindent1"/>
            </w:pPr>
            <w:r w:rsidRPr="003C2BB8">
              <w:rPr>
                <w:highlight w:val="cyan"/>
              </w:rPr>
              <w:t>[</w:t>
            </w:r>
            <w:r w:rsidRPr="00802041">
              <w:rPr>
                <w:highlight w:val="cyan"/>
              </w:rPr>
              <w:t>Report via organisation incident policy (include link and any further detail required</w:t>
            </w:r>
            <w:r w:rsidRPr="003C2BB8">
              <w:rPr>
                <w:highlight w:val="cyan"/>
              </w:rPr>
              <w:t>)]</w:t>
            </w:r>
          </w:p>
          <w:p w14:paraId="292843F1" w14:textId="362A40FB" w:rsidR="00012301" w:rsidRPr="00504FB7" w:rsidRDefault="00012301" w:rsidP="00012301">
            <w:pPr>
              <w:pStyle w:val="Bulletindent1"/>
            </w:pPr>
            <w:r w:rsidRPr="00A16080">
              <w:lastRenderedPageBreak/>
              <w:t>It is considered good practice to notify the individual’s GP in the event of an adverse reaction.</w:t>
            </w:r>
          </w:p>
        </w:tc>
      </w:tr>
      <w:tr w:rsidR="00012301" w14:paraId="2D254ACF" w14:textId="77777777" w:rsidTr="4A38ADCB">
        <w:tc>
          <w:tcPr>
            <w:tcW w:w="2844" w:type="dxa"/>
          </w:tcPr>
          <w:p w14:paraId="4807EA10" w14:textId="54225075" w:rsidR="00012301" w:rsidRPr="00A16080" w:rsidRDefault="00012301" w:rsidP="00012301">
            <w:pPr>
              <w:rPr>
                <w:rStyle w:val="TableHeaderColumn"/>
                <w:sz w:val="22"/>
                <w:szCs w:val="22"/>
              </w:rPr>
            </w:pPr>
            <w:r w:rsidRPr="00A16080">
              <w:rPr>
                <w:rStyle w:val="TableHeaderColumn"/>
                <w:sz w:val="22"/>
                <w:szCs w:val="22"/>
              </w:rPr>
              <w:lastRenderedPageBreak/>
              <w:t xml:space="preserve">Written information to be given to individual </w:t>
            </w:r>
            <w:r>
              <w:rPr>
                <w:rStyle w:val="TableHeaderColumn"/>
                <w:sz w:val="22"/>
                <w:szCs w:val="22"/>
              </w:rPr>
              <w:t>/</w:t>
            </w:r>
            <w:r w:rsidRPr="00A16080">
              <w:rPr>
                <w:rStyle w:val="TableHeaderColumn"/>
                <w:sz w:val="22"/>
                <w:szCs w:val="22"/>
              </w:rPr>
              <w:t xml:space="preserve"> carer</w:t>
            </w:r>
            <w:r>
              <w:rPr>
                <w:rStyle w:val="TableHeaderColumn"/>
                <w:sz w:val="22"/>
                <w:szCs w:val="22"/>
              </w:rPr>
              <w:t xml:space="preserve"> /parent or guardian</w:t>
            </w:r>
          </w:p>
        </w:tc>
        <w:tc>
          <w:tcPr>
            <w:tcW w:w="5656" w:type="dxa"/>
          </w:tcPr>
          <w:p w14:paraId="5AB3AD3C" w14:textId="77777777" w:rsidR="00012301" w:rsidRDefault="00012301" w:rsidP="00012301">
            <w:pPr>
              <w:pStyle w:val="Bulletindent1"/>
            </w:pPr>
            <w:r w:rsidRPr="00A16080">
              <w:t>Provide marketing authorisation holder's patient information leaflet (PIL) provided with the product.</w:t>
            </w:r>
          </w:p>
          <w:p w14:paraId="4E7F1DF2" w14:textId="77777777" w:rsidR="00012301" w:rsidRDefault="00012301" w:rsidP="00012301">
            <w:pPr>
              <w:pStyle w:val="Bulletindent1"/>
            </w:pPr>
            <w:r>
              <w:t>Provide</w:t>
            </w:r>
            <w:r w:rsidRPr="00FF7E56">
              <w:t xml:space="preserve"> the</w:t>
            </w:r>
            <w:r>
              <w:t xml:space="preserve"> </w:t>
            </w:r>
            <w:hyperlink r:id="rId52" w:history="1">
              <w:r w:rsidRPr="006767D3">
                <w:rPr>
                  <w:rStyle w:val="Hyperlink"/>
                  <w:rFonts w:cs="Arial"/>
                  <w:iCs/>
                </w:rPr>
                <w:t>TARGET RTI leaflet</w:t>
              </w:r>
            </w:hyperlink>
          </w:p>
          <w:p w14:paraId="72AB3536" w14:textId="3BC45DB9" w:rsidR="00012301" w:rsidRDefault="00012301" w:rsidP="00012301">
            <w:pPr>
              <w:pStyle w:val="Bulletindent1"/>
            </w:pPr>
            <w:r w:rsidRPr="00A16080">
              <w:t>Give any additional information in accordance with the local service specification.</w:t>
            </w:r>
          </w:p>
        </w:tc>
      </w:tr>
      <w:tr w:rsidR="00012301" w14:paraId="09A371CA" w14:textId="77777777" w:rsidTr="4A38ADCB">
        <w:tc>
          <w:tcPr>
            <w:tcW w:w="2844" w:type="dxa"/>
          </w:tcPr>
          <w:p w14:paraId="5EE185C4" w14:textId="7D583E58" w:rsidR="00012301" w:rsidRPr="00A16080" w:rsidRDefault="00012301" w:rsidP="00012301">
            <w:pPr>
              <w:rPr>
                <w:rStyle w:val="TableHeaderColumn"/>
                <w:kern w:val="0"/>
                <w:sz w:val="22"/>
              </w:rPr>
            </w:pPr>
            <w:r w:rsidRPr="00A16080">
              <w:rPr>
                <w:rStyle w:val="TableHeaderColumn"/>
                <w:kern w:val="0"/>
                <w:sz w:val="22"/>
              </w:rPr>
              <w:t>Individual advice / follow up</w:t>
            </w:r>
            <w:r w:rsidR="00602B78">
              <w:rPr>
                <w:rStyle w:val="TableHeaderColumn"/>
                <w:kern w:val="0"/>
                <w:sz w:val="22"/>
              </w:rPr>
              <w:t xml:space="preserve"> </w:t>
            </w:r>
            <w:r w:rsidRPr="00A16080">
              <w:rPr>
                <w:rStyle w:val="TableHeaderColumn"/>
                <w:kern w:val="0"/>
                <w:sz w:val="22"/>
              </w:rPr>
              <w:t>treatment</w:t>
            </w:r>
          </w:p>
          <w:p w14:paraId="0AB3BA26" w14:textId="3A829C92" w:rsidR="00012301" w:rsidRPr="00A16080" w:rsidRDefault="00012301" w:rsidP="00012301">
            <w:pPr>
              <w:rPr>
                <w:rStyle w:val="TableHeaderColumn"/>
                <w:sz w:val="22"/>
                <w:szCs w:val="22"/>
              </w:rPr>
            </w:pPr>
          </w:p>
        </w:tc>
        <w:tc>
          <w:tcPr>
            <w:tcW w:w="5656" w:type="dxa"/>
          </w:tcPr>
          <w:p w14:paraId="65BFDA33" w14:textId="47313C10" w:rsidR="006C66CE" w:rsidRPr="007E7E8E" w:rsidRDefault="006C66CE" w:rsidP="006C66CE">
            <w:pPr>
              <w:pStyle w:val="Bulletindent1"/>
              <w:rPr>
                <w:color w:val="000000"/>
              </w:rPr>
            </w:pPr>
            <w:bookmarkStart w:id="13" w:name="_Hlk44941506"/>
            <w:r w:rsidRPr="006E1AC2">
              <w:t xml:space="preserve">Explain </w:t>
            </w:r>
            <w:r>
              <w:t xml:space="preserve">the </w:t>
            </w:r>
            <w:r w:rsidRPr="006E1AC2">
              <w:t xml:space="preserve">dose, frequency and method of administration </w:t>
            </w:r>
            <w:bookmarkEnd w:id="13"/>
            <w:r w:rsidRPr="006E1AC2">
              <w:t xml:space="preserve">(use instructions from the </w:t>
            </w:r>
            <w:hyperlink r:id="rId53" w:history="1">
              <w:r>
                <w:rPr>
                  <w:rStyle w:val="Hyperlink"/>
                  <w:rFonts w:cs="Arial"/>
                  <w:iCs/>
                  <w:szCs w:val="22"/>
                </w:rPr>
                <w:t>PIL which can be accessed on the EMC website</w:t>
              </w:r>
            </w:hyperlink>
            <w:r w:rsidRPr="006E1AC2">
              <w:t xml:space="preserve"> provided to aid this). </w:t>
            </w:r>
            <w:r>
              <w:t xml:space="preserve">Further guidance on how to administer ear drops to children can be found on </w:t>
            </w:r>
            <w:hyperlink r:id="rId54" w:history="1">
              <w:r w:rsidRPr="006C66CE">
                <w:rPr>
                  <w:rStyle w:val="Hyperlink"/>
                  <w:iCs/>
                </w:rPr>
                <w:t>Medicines for Children</w:t>
              </w:r>
            </w:hyperlink>
          </w:p>
          <w:p w14:paraId="50BC94BA" w14:textId="77777777" w:rsidR="006C66CE" w:rsidRDefault="006C66CE" w:rsidP="006C66CE">
            <w:pPr>
              <w:pStyle w:val="Bulletindent1"/>
              <w:rPr>
                <w:color w:val="000000"/>
              </w:rPr>
            </w:pPr>
            <w:r w:rsidRPr="006E1AC2">
              <w:t xml:space="preserve">Without treatment, symptoms should start to improve within </w:t>
            </w:r>
            <w:r>
              <w:t>3 days</w:t>
            </w:r>
            <w:r w:rsidRPr="006E1AC2">
              <w:t>.</w:t>
            </w:r>
          </w:p>
          <w:p w14:paraId="6DA296E2" w14:textId="77777777" w:rsidR="006C66CE" w:rsidRPr="00503A11" w:rsidRDefault="006C66CE" w:rsidP="006C66CE">
            <w:pPr>
              <w:pStyle w:val="Bulletindent1"/>
            </w:pPr>
            <w:r>
              <w:t>Advise individual/carer/parent/guardian that i</w:t>
            </w:r>
            <w:r w:rsidRPr="00503A11">
              <w:t xml:space="preserve">f </w:t>
            </w:r>
            <w:r>
              <w:t>symptoms do not improve within 3-5</w:t>
            </w:r>
            <w:r w:rsidRPr="00503A11">
              <w:t xml:space="preserve"> days </w:t>
            </w:r>
            <w:r>
              <w:t xml:space="preserve">to return to Community Pharmacy for pharmacist reassessment. </w:t>
            </w:r>
          </w:p>
          <w:p w14:paraId="11834AD9" w14:textId="77777777" w:rsidR="006C66CE" w:rsidRPr="00503A11" w:rsidRDefault="006C66CE" w:rsidP="006C66CE">
            <w:pPr>
              <w:pStyle w:val="Bulletindent1"/>
              <w:rPr>
                <w:color w:val="000000"/>
              </w:rPr>
            </w:pPr>
            <w:r>
              <w:t xml:space="preserve">Advise </w:t>
            </w:r>
            <w:r w:rsidRPr="005F1C05">
              <w:t xml:space="preserve">individual/carer/parent/guardian </w:t>
            </w:r>
            <w:r>
              <w:t xml:space="preserve">to seek medical attention if symptoms </w:t>
            </w:r>
            <w:r w:rsidRPr="00503A11">
              <w:rPr>
                <w:color w:val="000000"/>
              </w:rPr>
              <w:t>worsen rapidly or significantly at any time</w:t>
            </w:r>
            <w:r>
              <w:rPr>
                <w:color w:val="000000"/>
              </w:rPr>
              <w:t xml:space="preserve">. </w:t>
            </w:r>
          </w:p>
          <w:p w14:paraId="6B0A8F06" w14:textId="7A82594B" w:rsidR="00012301" w:rsidRPr="006C66CE" w:rsidRDefault="48CF9A59" w:rsidP="006C66CE">
            <w:pPr>
              <w:pStyle w:val="Bulletindent1"/>
              <w:rPr>
                <w:rFonts w:eastAsia="Calibri"/>
              </w:rPr>
            </w:pPr>
            <w:r w:rsidRPr="12A4292B">
              <w:rPr>
                <w:rFonts w:eastAsia="Calibri"/>
              </w:rPr>
              <w:t xml:space="preserve">Advise individual/carer/parent/guardian to seek immediate medical attention (by calling 999 or going to A&amp;E) if the individual develops </w:t>
            </w:r>
            <w:hyperlink r:id="rId55">
              <w:r w:rsidRPr="12A4292B">
                <w:rPr>
                  <w:rFonts w:eastAsia="Calibri"/>
                  <w:color w:val="0000FF"/>
                  <w:u w:val="single"/>
                </w:rPr>
                <w:t>signs or symptoms of sepsis as described on the NHS website</w:t>
              </w:r>
            </w:hyperlink>
            <w:r w:rsidRPr="12A4292B">
              <w:rPr>
                <w:rFonts w:eastAsia="Calibri"/>
              </w:rPr>
              <w:t xml:space="preserve">. </w:t>
            </w:r>
          </w:p>
          <w:p w14:paraId="7B13BC07" w14:textId="77777777" w:rsidR="006C66CE" w:rsidRPr="006E1AC2" w:rsidRDefault="006C66CE" w:rsidP="006C66CE">
            <w:pPr>
              <w:pStyle w:val="Bulletindent1"/>
              <w:rPr>
                <w:iCs/>
              </w:rPr>
            </w:pPr>
            <w:r w:rsidRPr="006E1AC2">
              <w:t>If ear discharge develops during the course of treatment with Otigo</w:t>
            </w:r>
            <w:r w:rsidRPr="006E1AC2">
              <w:rPr>
                <w:vertAlign w:val="superscript"/>
              </w:rPr>
              <w:t>®</w:t>
            </w:r>
            <w:r w:rsidRPr="006E1AC2">
              <w:t xml:space="preserve">, (which may indicate perforation) advise </w:t>
            </w:r>
            <w:r>
              <w:t>individual/carer/parent/guardian to stop administer</w:t>
            </w:r>
            <w:r w:rsidRPr="006E1AC2">
              <w:t>ing and seek advice from a medical professional</w:t>
            </w:r>
            <w:r>
              <w:t>.</w:t>
            </w:r>
          </w:p>
          <w:p w14:paraId="3F215440" w14:textId="77777777" w:rsidR="006C66CE" w:rsidRPr="006E1AC2" w:rsidRDefault="006C66CE" w:rsidP="006C66CE">
            <w:pPr>
              <w:pStyle w:val="Bulletindent1"/>
              <w:rPr>
                <w:iCs/>
              </w:rPr>
            </w:pPr>
            <w:r>
              <w:rPr>
                <w:rFonts w:eastAsia="Arial"/>
              </w:rPr>
              <w:t>Inform</w:t>
            </w:r>
            <w:r w:rsidRPr="006E1AC2">
              <w:rPr>
                <w:rFonts w:eastAsia="Arial"/>
              </w:rPr>
              <w:t xml:space="preserve"> individual/carer/parent/guardian</w:t>
            </w:r>
            <w:r w:rsidRPr="006E1AC2">
              <w:rPr>
                <w:rFonts w:eastAsia="Arial"/>
                <w:spacing w:val="12"/>
              </w:rPr>
              <w:t xml:space="preserve"> </w:t>
            </w:r>
            <w:r w:rsidRPr="006E1AC2">
              <w:rPr>
                <w:rFonts w:eastAsia="Arial"/>
              </w:rPr>
              <w:t>of possible (although rare) side effects and their management.</w:t>
            </w:r>
          </w:p>
          <w:p w14:paraId="7CA9F0E4" w14:textId="77777777" w:rsidR="006C66CE" w:rsidRPr="006E1AC2" w:rsidRDefault="006C66CE" w:rsidP="006C66CE">
            <w:pPr>
              <w:pStyle w:val="Bulletindent1"/>
              <w:rPr>
                <w:iCs/>
              </w:rPr>
            </w:pPr>
            <w:r>
              <w:rPr>
                <w:rFonts w:eastAsia="Arial"/>
              </w:rPr>
              <w:t xml:space="preserve">Advise </w:t>
            </w:r>
            <w:r w:rsidRPr="006E1AC2">
              <w:rPr>
                <w:rFonts w:eastAsia="Arial"/>
              </w:rPr>
              <w:t>individual/carer/parent/guardian</w:t>
            </w:r>
            <w:r w:rsidRPr="006E1AC2">
              <w:rPr>
                <w:rFonts w:eastAsia="Arial"/>
                <w:spacing w:val="12"/>
              </w:rPr>
              <w:t xml:space="preserve"> </w:t>
            </w:r>
            <w:r w:rsidRPr="006E1AC2">
              <w:rPr>
                <w:rFonts w:eastAsia="Arial"/>
              </w:rPr>
              <w:t>to administer the medication at regular intervals.</w:t>
            </w:r>
          </w:p>
          <w:p w14:paraId="1E8B4C46" w14:textId="77777777" w:rsidR="006C66CE" w:rsidRPr="006E1AC2" w:rsidRDefault="006C66CE" w:rsidP="006C66CE">
            <w:pPr>
              <w:pStyle w:val="Bulletindent1"/>
            </w:pPr>
            <w:r w:rsidRPr="006E1AC2">
              <w:t>The individual/carer/parent/guardian should be advised to seek medical advice in the event of an adverse reaction or if any other new symptoms develop.</w:t>
            </w:r>
          </w:p>
          <w:p w14:paraId="60F9CD34" w14:textId="77777777" w:rsidR="006C66CE" w:rsidRPr="006E1AC2" w:rsidRDefault="006C66CE" w:rsidP="006C66CE">
            <w:pPr>
              <w:pStyle w:val="Bulletindent1"/>
            </w:pPr>
            <w:r w:rsidRPr="006E1AC2">
              <w:lastRenderedPageBreak/>
              <w:t xml:space="preserve">If a dose is missed advise to refer to PIL supplied with the product (do not double up on a missed dose). </w:t>
            </w:r>
          </w:p>
          <w:p w14:paraId="2BF8FA34" w14:textId="7D222FD5" w:rsidR="00012301" w:rsidRPr="00D54EC6" w:rsidRDefault="00012301" w:rsidP="006C66CE">
            <w:pPr>
              <w:pStyle w:val="Bulletindent1"/>
            </w:pPr>
            <w:r>
              <w:t>Advise individual/carer/parent/guardian to return any unused medicines to a pharmacy for disposal: do not dispose of medicines in the bin, down the sink or toilet.</w:t>
            </w:r>
          </w:p>
        </w:tc>
      </w:tr>
      <w:tr w:rsidR="00012301" w14:paraId="589EF44D" w14:textId="77777777" w:rsidTr="4A38ADCB">
        <w:tc>
          <w:tcPr>
            <w:tcW w:w="2844" w:type="dxa"/>
          </w:tcPr>
          <w:p w14:paraId="0194F7E0" w14:textId="7E52FBD6" w:rsidR="00012301" w:rsidRPr="00A16080" w:rsidRDefault="00012301" w:rsidP="00012301">
            <w:pPr>
              <w:rPr>
                <w:rStyle w:val="TableHeaderColumn"/>
                <w:sz w:val="22"/>
                <w:szCs w:val="22"/>
              </w:rPr>
            </w:pPr>
            <w:r w:rsidRPr="00A16080">
              <w:rPr>
                <w:rStyle w:val="TableHeaderColumn"/>
                <w:sz w:val="22"/>
                <w:szCs w:val="22"/>
              </w:rPr>
              <w:lastRenderedPageBreak/>
              <w:t>Records to be kept</w:t>
            </w:r>
          </w:p>
        </w:tc>
        <w:tc>
          <w:tcPr>
            <w:tcW w:w="5656" w:type="dxa"/>
          </w:tcPr>
          <w:p w14:paraId="29864386" w14:textId="77777777" w:rsidR="00012301" w:rsidRDefault="00012301" w:rsidP="00012301">
            <w:pPr>
              <w:pStyle w:val="Tabletext"/>
            </w:pPr>
            <w:r w:rsidRPr="004133DF">
              <w:t>Appropriate records must include the following:</w:t>
            </w:r>
          </w:p>
          <w:p w14:paraId="430E7C63" w14:textId="77777777" w:rsidR="00012301" w:rsidRDefault="00012301" w:rsidP="006C66CE">
            <w:pPr>
              <w:pStyle w:val="Bulletindent1"/>
            </w:pPr>
            <w:r w:rsidRPr="004133DF">
              <w:t>That valid informed consent has been given</w:t>
            </w:r>
          </w:p>
          <w:p w14:paraId="32ED9C6B" w14:textId="7458E96C" w:rsidR="00012301" w:rsidRDefault="00012301" w:rsidP="006C66CE">
            <w:pPr>
              <w:pStyle w:val="Bulletindent1"/>
            </w:pPr>
            <w:r w:rsidRPr="004133DF">
              <w:t>Individual’s name, address and date of birth</w:t>
            </w:r>
          </w:p>
          <w:p w14:paraId="686C995E" w14:textId="65E80073" w:rsidR="00012301" w:rsidRDefault="00012301" w:rsidP="006C66CE">
            <w:pPr>
              <w:pStyle w:val="Bulletindent1"/>
            </w:pPr>
            <w:r w:rsidRPr="004133DF">
              <w:t>Name of GP individual is registered with or record where an individual is not registered with a GP</w:t>
            </w:r>
          </w:p>
          <w:p w14:paraId="07B6A9F7" w14:textId="77777777" w:rsidR="00012301" w:rsidRDefault="00012301" w:rsidP="006C66CE">
            <w:pPr>
              <w:pStyle w:val="Bulletindent1"/>
            </w:pPr>
            <w:r w:rsidRPr="004133DF">
              <w:t xml:space="preserve">Name of registered healthcare professional operating under this PGD </w:t>
            </w:r>
          </w:p>
          <w:p w14:paraId="6295F240" w14:textId="77777777" w:rsidR="00012301" w:rsidRDefault="00012301" w:rsidP="006C66CE">
            <w:pPr>
              <w:pStyle w:val="Bulletindent1"/>
            </w:pPr>
            <w:r w:rsidRPr="004133DF">
              <w:t>Specify how the individual has/has not met the criteria of the PGD</w:t>
            </w:r>
          </w:p>
          <w:p w14:paraId="3618625C" w14:textId="77777777" w:rsidR="006C66CE" w:rsidRPr="005B12F9" w:rsidRDefault="006C66CE" w:rsidP="006C66CE">
            <w:pPr>
              <w:pStyle w:val="Bulletindent1"/>
            </w:pPr>
            <w:r w:rsidRPr="005B12F9">
              <w:t>Relevant past and present medical history and medication history</w:t>
            </w:r>
          </w:p>
          <w:p w14:paraId="3FFF0272" w14:textId="77777777" w:rsidR="00012301" w:rsidRDefault="00012301" w:rsidP="006C66CE">
            <w:pPr>
              <w:pStyle w:val="Bulletindent1"/>
            </w:pPr>
            <w:r w:rsidRPr="004133DF">
              <w:t>Name/dose/form/quantity of medicine supplied</w:t>
            </w:r>
          </w:p>
          <w:p w14:paraId="0AF2D72A" w14:textId="11FFC4DB" w:rsidR="00012301" w:rsidRPr="004133DF" w:rsidRDefault="00012301" w:rsidP="006C66CE">
            <w:pPr>
              <w:pStyle w:val="Bulletindent1"/>
            </w:pPr>
            <w:r w:rsidRPr="004133DF">
              <w:t>Date and time of supply</w:t>
            </w:r>
          </w:p>
          <w:p w14:paraId="6D51756D" w14:textId="77777777" w:rsidR="00012301" w:rsidRDefault="00012301" w:rsidP="006C66CE">
            <w:pPr>
              <w:pStyle w:val="Bulletindent1"/>
            </w:pPr>
            <w:r w:rsidRPr="004133DF">
              <w:t>Documentation of cautions as appropriate</w:t>
            </w:r>
          </w:p>
          <w:p w14:paraId="63A66555" w14:textId="77777777" w:rsidR="00012301" w:rsidRDefault="00012301" w:rsidP="006C66CE">
            <w:pPr>
              <w:pStyle w:val="Bulletindent1"/>
            </w:pPr>
            <w:r w:rsidRPr="004133DF">
              <w:t>Advice given if individual excluded or declines treatment</w:t>
            </w:r>
          </w:p>
          <w:p w14:paraId="4C06353F" w14:textId="77777777" w:rsidR="00012301" w:rsidRDefault="00012301" w:rsidP="006C66CE">
            <w:pPr>
              <w:pStyle w:val="Bulletindent1"/>
            </w:pPr>
            <w:r w:rsidRPr="004133DF">
              <w:t>Details of any ADRs/allergy status and actions taken</w:t>
            </w:r>
          </w:p>
          <w:p w14:paraId="7766ACF5" w14:textId="77777777" w:rsidR="00012301" w:rsidRDefault="00012301" w:rsidP="006C66CE">
            <w:pPr>
              <w:pStyle w:val="Bulletindent1"/>
            </w:pPr>
            <w:r w:rsidRPr="004133DF">
              <w:t>The supply must be entered in the Patient Medication Record (PMR)</w:t>
            </w:r>
          </w:p>
          <w:p w14:paraId="72462233" w14:textId="77777777" w:rsidR="00012301" w:rsidRDefault="00012301" w:rsidP="006C66CE">
            <w:pPr>
              <w:pStyle w:val="Bulletindent1"/>
            </w:pPr>
            <w:r w:rsidRPr="004133DF">
              <w:t>That supply was made under a PGD</w:t>
            </w:r>
          </w:p>
          <w:p w14:paraId="0E33BA12" w14:textId="77777777" w:rsidR="00012301" w:rsidRDefault="00012301" w:rsidP="006C66CE">
            <w:pPr>
              <w:pStyle w:val="Bulletindent1"/>
            </w:pPr>
            <w:r w:rsidRPr="004133DF">
              <w:t>Any safety incidents, such as medication errors, near misses and suspected adverse events</w:t>
            </w:r>
            <w:r>
              <w:t>.</w:t>
            </w:r>
          </w:p>
          <w:p w14:paraId="1C34BF29" w14:textId="77777777" w:rsidR="00012301" w:rsidRDefault="00012301" w:rsidP="006C66CE">
            <w:pPr>
              <w:pStyle w:val="Bulletindent1"/>
            </w:pPr>
            <w:r w:rsidRPr="004133DF">
              <w:t>Any additional requirements in accordance with the service specification</w:t>
            </w:r>
          </w:p>
          <w:p w14:paraId="263139D5" w14:textId="03F6DDFA" w:rsidR="00012301" w:rsidRPr="003C2BB8" w:rsidRDefault="00012301" w:rsidP="006C66CE">
            <w:pPr>
              <w:pStyle w:val="Bulletindent1"/>
            </w:pPr>
            <w:r w:rsidRPr="003C2BB8">
              <w:rPr>
                <w:highlight w:val="cyan"/>
              </w:rPr>
              <w:t>[GP to be notified within XXX of supply via usual communication channels (to be locally adapted depending on location of PGD use/local agreements etc).]</w:t>
            </w:r>
          </w:p>
          <w:p w14:paraId="1B98A3A7" w14:textId="7F3EB7BE" w:rsidR="00012301" w:rsidRDefault="00012301" w:rsidP="006C66CE">
            <w:pPr>
              <w:pStyle w:val="Bulletindent1"/>
            </w:pPr>
            <w:r w:rsidRPr="004133DF">
              <w:t xml:space="preserve">All records should be kept in line with </w:t>
            </w:r>
            <w:hyperlink r:id="rId56" w:history="1">
              <w:r w:rsidRPr="004133DF">
                <w:rPr>
                  <w:rStyle w:val="Hyperlink"/>
                </w:rPr>
                <w:t>NHSE Records Management Code of Practice</w:t>
              </w:r>
            </w:hyperlink>
            <w:r w:rsidRPr="004133DF">
              <w:t>. This includes individual data, master copies of the PGD and lists of authorised practitioners.</w:t>
            </w:r>
          </w:p>
          <w:p w14:paraId="0A1C6FD4" w14:textId="435B2826" w:rsidR="00012301" w:rsidRPr="004133DF" w:rsidRDefault="48CF9A59" w:rsidP="00012301">
            <w:pPr>
              <w:pStyle w:val="Tabletext"/>
              <w:rPr>
                <w:b/>
                <w:bCs/>
              </w:rPr>
            </w:pPr>
            <w:r w:rsidRPr="12A4292B">
              <w:rPr>
                <w:b/>
                <w:bCs/>
              </w:rPr>
              <w:lastRenderedPageBreak/>
              <w:t>Records must be signed and dated (or password controlled e-records).</w:t>
            </w:r>
          </w:p>
          <w:p w14:paraId="1A62735B" w14:textId="68B608A4" w:rsidR="12A4292B" w:rsidRDefault="12A4292B" w:rsidP="12A4292B">
            <w:pPr>
              <w:pStyle w:val="Tabletext"/>
              <w:rPr>
                <w:b/>
                <w:bCs/>
              </w:rPr>
            </w:pPr>
          </w:p>
          <w:p w14:paraId="52BC79B0" w14:textId="2D3BD973" w:rsidR="00012301" w:rsidRPr="004133DF" w:rsidRDefault="48CF9A59" w:rsidP="00012301">
            <w:pPr>
              <w:pStyle w:val="Tabletext"/>
              <w:rPr>
                <w:b/>
                <w:bCs/>
              </w:rPr>
            </w:pPr>
            <w:r w:rsidRPr="12A4292B">
              <w:rPr>
                <w:b/>
                <w:bCs/>
              </w:rPr>
              <w:t>All records must be clear, legible and contemporaneous.</w:t>
            </w:r>
          </w:p>
          <w:p w14:paraId="1B824C0C" w14:textId="3E8A0083" w:rsidR="12A4292B" w:rsidRDefault="12A4292B" w:rsidP="12A4292B">
            <w:pPr>
              <w:pStyle w:val="Tabletext"/>
              <w:rPr>
                <w:b/>
                <w:bCs/>
              </w:rPr>
            </w:pPr>
          </w:p>
          <w:p w14:paraId="03D8DE4D" w14:textId="77777777" w:rsidR="00012301" w:rsidRPr="004133DF" w:rsidRDefault="48CF9A59" w:rsidP="00012301">
            <w:pPr>
              <w:pStyle w:val="Tabletext"/>
              <w:rPr>
                <w:b/>
                <w:bCs/>
              </w:rPr>
            </w:pPr>
            <w:r w:rsidRPr="12A4292B">
              <w:rPr>
                <w:b/>
                <w:bCs/>
              </w:rPr>
              <w:t xml:space="preserve">A record of all individuals receiving treatment under this PGD should also be kept for audit purposes in accordance with local policy. </w:t>
            </w:r>
          </w:p>
          <w:p w14:paraId="10BE864D" w14:textId="73CED0F5" w:rsidR="12A4292B" w:rsidRDefault="12A4292B" w:rsidP="12A4292B">
            <w:pPr>
              <w:pStyle w:val="Tabletext"/>
              <w:rPr>
                <w:b/>
                <w:bCs/>
              </w:rPr>
            </w:pPr>
          </w:p>
          <w:p w14:paraId="44DE2E24" w14:textId="04CBBD2E" w:rsidR="00012301" w:rsidRPr="004133DF" w:rsidRDefault="00012301" w:rsidP="00012301">
            <w:pPr>
              <w:pStyle w:val="Tabletext"/>
              <w:rPr>
                <w:highlight w:val="cyan"/>
              </w:rPr>
            </w:pPr>
            <w:r>
              <w:rPr>
                <w:highlight w:val="cyan"/>
              </w:rPr>
              <w:t>[</w:t>
            </w:r>
            <w:r w:rsidRPr="004133DF">
              <w:rPr>
                <w:highlight w:val="cyan"/>
              </w:rPr>
              <w:t>Aspects of the service to be audited should include (but are not limited to):</w:t>
            </w:r>
          </w:p>
          <w:p w14:paraId="3C21AC2D" w14:textId="77777777" w:rsidR="00012301" w:rsidRPr="004133DF" w:rsidRDefault="00012301" w:rsidP="006C66CE">
            <w:pPr>
              <w:pStyle w:val="Bulletindent1"/>
              <w:rPr>
                <w:highlight w:val="cyan"/>
              </w:rPr>
            </w:pPr>
            <w:r w:rsidRPr="004133DF">
              <w:rPr>
                <w:highlight w:val="cyan"/>
              </w:rPr>
              <w:t>The volume of individuals assessed using the PGD</w:t>
            </w:r>
          </w:p>
          <w:p w14:paraId="013BD556" w14:textId="77777777" w:rsidR="00012301" w:rsidRPr="004133DF" w:rsidRDefault="00012301" w:rsidP="006C66CE">
            <w:pPr>
              <w:pStyle w:val="Bulletindent1"/>
              <w:rPr>
                <w:highlight w:val="cyan"/>
              </w:rPr>
            </w:pPr>
            <w:r w:rsidRPr="004133DF">
              <w:rPr>
                <w:highlight w:val="cyan"/>
              </w:rPr>
              <w:t>The population demographics of patients using the service</w:t>
            </w:r>
          </w:p>
          <w:p w14:paraId="1056050B" w14:textId="77777777" w:rsidR="00012301" w:rsidRPr="004133DF" w:rsidRDefault="00012301" w:rsidP="006C66CE">
            <w:pPr>
              <w:pStyle w:val="Bulletindent1"/>
              <w:rPr>
                <w:highlight w:val="cyan"/>
              </w:rPr>
            </w:pPr>
            <w:r w:rsidRPr="004133DF">
              <w:rPr>
                <w:highlight w:val="cyan"/>
              </w:rPr>
              <w:t>The volume supplied medication via PGD</w:t>
            </w:r>
          </w:p>
          <w:p w14:paraId="57764D02" w14:textId="77777777" w:rsidR="00012301" w:rsidRPr="004133DF" w:rsidRDefault="00012301" w:rsidP="006C66CE">
            <w:pPr>
              <w:pStyle w:val="Bulletindent1"/>
              <w:rPr>
                <w:highlight w:val="cyan"/>
              </w:rPr>
            </w:pPr>
            <w:r w:rsidRPr="004133DF">
              <w:rPr>
                <w:highlight w:val="cyan"/>
              </w:rPr>
              <w:t xml:space="preserve"> Individual outcome at day X as per service specification</w:t>
            </w:r>
          </w:p>
          <w:p w14:paraId="570F9472" w14:textId="77777777" w:rsidR="00012301" w:rsidRPr="004133DF" w:rsidRDefault="00012301" w:rsidP="006C66CE">
            <w:pPr>
              <w:pStyle w:val="Bulletindent1"/>
              <w:rPr>
                <w:highlight w:val="cyan"/>
              </w:rPr>
            </w:pPr>
            <w:r w:rsidRPr="004133DF">
              <w:rPr>
                <w:highlight w:val="cyan"/>
              </w:rPr>
              <w:t>The number of escalations to other clinicians</w:t>
            </w:r>
          </w:p>
          <w:p w14:paraId="65D95A97" w14:textId="77777777" w:rsidR="00012301" w:rsidRPr="004133DF" w:rsidRDefault="00012301" w:rsidP="006C66CE">
            <w:pPr>
              <w:pStyle w:val="Bulletindent1"/>
              <w:rPr>
                <w:highlight w:val="cyan"/>
              </w:rPr>
            </w:pPr>
            <w:r w:rsidRPr="004133DF">
              <w:rPr>
                <w:highlight w:val="cyan"/>
              </w:rPr>
              <w:t>Any reported clinical incidents and the findings from their subsequent investigation.</w:t>
            </w:r>
          </w:p>
          <w:p w14:paraId="5AE52934" w14:textId="77777777" w:rsidR="00012301" w:rsidRPr="004133DF" w:rsidRDefault="00012301" w:rsidP="006C66CE">
            <w:pPr>
              <w:pStyle w:val="Bulletindent1"/>
              <w:rPr>
                <w:highlight w:val="cyan"/>
              </w:rPr>
            </w:pPr>
            <w:r w:rsidRPr="004133DF">
              <w:rPr>
                <w:highlight w:val="cyan"/>
              </w:rPr>
              <w:t>The types and effectiveness of secure digital referral routes deployed.</w:t>
            </w:r>
          </w:p>
          <w:p w14:paraId="5C86E602" w14:textId="77777777" w:rsidR="00012301" w:rsidRPr="004133DF" w:rsidRDefault="00012301" w:rsidP="006C66CE">
            <w:pPr>
              <w:pStyle w:val="Bulletindent1"/>
              <w:rPr>
                <w:highlight w:val="cyan"/>
              </w:rPr>
            </w:pPr>
            <w:r w:rsidRPr="004133DF">
              <w:rPr>
                <w:highlight w:val="cyan"/>
              </w:rPr>
              <w:t>Impact on health inequalities (linking to post codes of those diagnosed)</w:t>
            </w:r>
          </w:p>
          <w:p w14:paraId="4BFE03A4" w14:textId="77777777" w:rsidR="00012301" w:rsidRPr="004133DF" w:rsidRDefault="00012301" w:rsidP="006C66CE">
            <w:pPr>
              <w:pStyle w:val="Bulletindent1"/>
              <w:rPr>
                <w:highlight w:val="cyan"/>
              </w:rPr>
            </w:pPr>
            <w:r w:rsidRPr="004133DF">
              <w:rPr>
                <w:highlight w:val="cyan"/>
              </w:rPr>
              <w:t>Service user experience / satisfaction</w:t>
            </w:r>
          </w:p>
          <w:p w14:paraId="2556F8CA" w14:textId="77777777" w:rsidR="00012301" w:rsidRPr="004133DF" w:rsidRDefault="00012301" w:rsidP="006C66CE">
            <w:pPr>
              <w:pStyle w:val="Bulletindent1"/>
              <w:rPr>
                <w:highlight w:val="cyan"/>
              </w:rPr>
            </w:pPr>
            <w:r w:rsidRPr="004133DF">
              <w:rPr>
                <w:highlight w:val="cyan"/>
              </w:rPr>
              <w:t>Operational efficiency and identified issues with the running of the service, which may prompt changes to its design/future development.</w:t>
            </w:r>
          </w:p>
          <w:p w14:paraId="6D7865DC" w14:textId="77777777" w:rsidR="00012301" w:rsidRPr="004133DF" w:rsidRDefault="00012301" w:rsidP="006C66CE">
            <w:pPr>
              <w:pStyle w:val="Bulletindent1"/>
              <w:rPr>
                <w:highlight w:val="cyan"/>
              </w:rPr>
            </w:pPr>
            <w:r w:rsidRPr="004133DF">
              <w:rPr>
                <w:highlight w:val="cyan"/>
              </w:rPr>
              <w:t>The cost of implementation including time and resource(s) required.</w:t>
            </w:r>
          </w:p>
          <w:p w14:paraId="21350D5F" w14:textId="058AEEAF" w:rsidR="00012301" w:rsidRPr="004133DF" w:rsidRDefault="00012301" w:rsidP="006C66CE">
            <w:pPr>
              <w:pStyle w:val="Bulletindent1"/>
              <w:rPr>
                <w:highlight w:val="cyan"/>
              </w:rPr>
            </w:pPr>
            <w:r w:rsidRPr="004133DF">
              <w:rPr>
                <w:highlight w:val="cyan"/>
              </w:rPr>
              <w:t xml:space="preserve">Impact on </w:t>
            </w:r>
            <w:r w:rsidRPr="00AF0367">
              <w:rPr>
                <w:highlight w:val="cyan"/>
              </w:rPr>
              <w:t>antibiotic</w:t>
            </w:r>
            <w:r w:rsidRPr="004133DF">
              <w:rPr>
                <w:highlight w:val="cyan"/>
              </w:rPr>
              <w:t xml:space="preserve"> use</w:t>
            </w:r>
            <w:r>
              <w:rPr>
                <w:highlight w:val="cyan"/>
              </w:rPr>
              <w:t>]</w:t>
            </w:r>
          </w:p>
          <w:p w14:paraId="4AF5F403" w14:textId="2CB08534" w:rsidR="00012301" w:rsidRDefault="00012301" w:rsidP="00012301">
            <w:pPr>
              <w:pStyle w:val="Tabletext"/>
            </w:pPr>
          </w:p>
        </w:tc>
      </w:tr>
    </w:tbl>
    <w:p w14:paraId="53B0192F" w14:textId="77777777" w:rsidR="00BB2599" w:rsidRPr="00BB2599" w:rsidRDefault="00BB2599" w:rsidP="005A6168">
      <w:pPr>
        <w:pStyle w:val="PGDNormal"/>
      </w:pPr>
    </w:p>
    <w:bookmarkEnd w:id="4"/>
    <w:p w14:paraId="74DEDA30" w14:textId="3E8521AE" w:rsidR="00725927" w:rsidRDefault="00725927" w:rsidP="00BB2C75">
      <w:pPr>
        <w:pStyle w:val="Heading1"/>
      </w:pPr>
      <w:r>
        <w:t xml:space="preserve">Key references </w:t>
      </w:r>
      <w:r w:rsidR="00510425">
        <w:t>(</w:t>
      </w:r>
      <w:r w:rsidR="004133DF">
        <w:t xml:space="preserve">last </w:t>
      </w:r>
      <w:r w:rsidR="00510425">
        <w:t>accessed</w:t>
      </w:r>
      <w:r w:rsidR="002D744D">
        <w:t xml:space="preserve"> February 2026</w:t>
      </w:r>
      <w:r w:rsidR="00510425">
        <w:t>)</w:t>
      </w:r>
    </w:p>
    <w:p w14:paraId="7D34D896" w14:textId="62824AB4" w:rsidR="009B77E7" w:rsidRPr="00AF0367" w:rsidRDefault="009B77E7" w:rsidP="00920B43">
      <w:pPr>
        <w:pStyle w:val="Bulletindent1"/>
        <w:rPr>
          <w:color w:val="0000FF"/>
          <w:u w:val="single"/>
        </w:rPr>
      </w:pPr>
      <w:hyperlink r:id="rId57" w:history="1">
        <w:r w:rsidRPr="009B77E7">
          <w:rPr>
            <w:rStyle w:val="Hyperlink"/>
          </w:rPr>
          <w:t>Electronic Medicines Compendium</w:t>
        </w:r>
      </w:hyperlink>
    </w:p>
    <w:p w14:paraId="62E7904D" w14:textId="7C52DA4A" w:rsidR="009B77E7" w:rsidRPr="00602B78" w:rsidRDefault="009B77E7" w:rsidP="00877396">
      <w:pPr>
        <w:pStyle w:val="Bulletindent1"/>
        <w:rPr>
          <w:color w:val="0000FF"/>
          <w:u w:val="single"/>
        </w:rPr>
      </w:pPr>
      <w:hyperlink r:id="rId58" w:history="1">
        <w:r w:rsidRPr="009B77E7">
          <w:rPr>
            <w:rStyle w:val="Hyperlink"/>
          </w:rPr>
          <w:t>Electronic BNF</w:t>
        </w:r>
      </w:hyperlink>
    </w:p>
    <w:p w14:paraId="29975E38" w14:textId="3E5ECC0B" w:rsidR="00602B78" w:rsidRPr="00940194" w:rsidRDefault="00602B78" w:rsidP="00877396">
      <w:pPr>
        <w:pStyle w:val="Bulletindent1"/>
        <w:rPr>
          <w:color w:val="0000FF"/>
          <w:u w:val="single"/>
        </w:rPr>
      </w:pPr>
      <w:hyperlink r:id="rId59" w:history="1">
        <w:r w:rsidRPr="00602B78">
          <w:rPr>
            <w:rStyle w:val="Hyperlink"/>
          </w:rPr>
          <w:t>Electronic BNF for children</w:t>
        </w:r>
      </w:hyperlink>
    </w:p>
    <w:p w14:paraId="738D2A7F" w14:textId="08F60911" w:rsidR="009B77E7" w:rsidRPr="00602B78" w:rsidRDefault="009B77E7" w:rsidP="00877396">
      <w:pPr>
        <w:pStyle w:val="Bulletindent1"/>
        <w:rPr>
          <w:color w:val="0000FF"/>
          <w:u w:val="single"/>
        </w:rPr>
      </w:pPr>
      <w:hyperlink r:id="rId60" w:history="1">
        <w:r w:rsidRPr="009B77E7">
          <w:rPr>
            <w:rStyle w:val="Hyperlink"/>
          </w:rPr>
          <w:t>Reference guide to consent for examination or treatment</w:t>
        </w:r>
      </w:hyperlink>
    </w:p>
    <w:p w14:paraId="3BD7766D" w14:textId="79F0699F" w:rsidR="00AF0367" w:rsidRPr="006C66CE" w:rsidRDefault="00AF0367" w:rsidP="00720435">
      <w:pPr>
        <w:pStyle w:val="Bulletindent1"/>
        <w:rPr>
          <w:color w:val="0000FF"/>
          <w:u w:val="single"/>
        </w:rPr>
      </w:pPr>
      <w:hyperlink r:id="rId61" w:history="1">
        <w:r w:rsidRPr="00720435">
          <w:rPr>
            <w:rStyle w:val="Hyperlink"/>
          </w:rPr>
          <w:t>NICE Medicines practice guideline MPG2 - Patient Group Directions - Last Updated 27 March 2017</w:t>
        </w:r>
      </w:hyperlink>
    </w:p>
    <w:p w14:paraId="769644F0" w14:textId="7EECD274" w:rsidR="006C66CE" w:rsidRPr="00940194" w:rsidRDefault="006C66CE" w:rsidP="00720435">
      <w:pPr>
        <w:pStyle w:val="Bulletindent1"/>
        <w:rPr>
          <w:color w:val="0000FF"/>
          <w:u w:val="single"/>
        </w:rPr>
      </w:pPr>
      <w:hyperlink r:id="rId62" w:history="1">
        <w:r w:rsidRPr="006C66CE">
          <w:rPr>
            <w:rStyle w:val="Hyperlink"/>
          </w:rPr>
          <w:t xml:space="preserve">NICE Clinical knowledge summaries. Otitis media - acute </w:t>
        </w:r>
      </w:hyperlink>
      <w:r w:rsidRPr="006C66CE">
        <w:t xml:space="preserve"> </w:t>
      </w:r>
    </w:p>
    <w:p w14:paraId="3869CEAE" w14:textId="6A0B7531" w:rsidR="00AF0367" w:rsidRPr="00B97C25" w:rsidRDefault="00AF0367" w:rsidP="00720435">
      <w:pPr>
        <w:pStyle w:val="Bulletindent1"/>
        <w:rPr>
          <w:color w:val="0000FF"/>
          <w:u w:val="single"/>
        </w:rPr>
      </w:pPr>
      <w:hyperlink r:id="rId63">
        <w:r w:rsidRPr="1575E143">
          <w:rPr>
            <w:rStyle w:val="Hyperlink"/>
          </w:rPr>
          <w:t>TARGET Treating your infection - Respiratory Tract Infection (TYI-RTI) leaflet</w:t>
        </w:r>
      </w:hyperlink>
    </w:p>
    <w:p w14:paraId="6D43F5F1" w14:textId="1E1D2A09" w:rsidR="00B97C25" w:rsidRDefault="00B97C25" w:rsidP="00720435">
      <w:pPr>
        <w:pStyle w:val="Bulletindent1"/>
        <w:rPr>
          <w:rStyle w:val="Hyperlink"/>
        </w:rPr>
      </w:pPr>
      <w:hyperlink r:id="rId64" w:history="1">
        <w:r w:rsidRPr="00B97C25">
          <w:rPr>
            <w:rStyle w:val="Hyperlink"/>
          </w:rPr>
          <w:t>NICE Clinical knowledge summaries. Analgesia –mild-to-moderate pain</w:t>
        </w:r>
      </w:hyperlink>
    </w:p>
    <w:p w14:paraId="43FB1A0D" w14:textId="235107B4" w:rsidR="00B97C25" w:rsidRPr="006C66CE" w:rsidRDefault="00B97C25" w:rsidP="00720435">
      <w:pPr>
        <w:pStyle w:val="Bulletindent1"/>
        <w:rPr>
          <w:color w:val="0000FF"/>
          <w:u w:val="single"/>
        </w:rPr>
      </w:pPr>
      <w:hyperlink r:id="rId65" w:history="1">
        <w:r w:rsidRPr="00B97C25">
          <w:rPr>
            <w:rStyle w:val="Hyperlink"/>
          </w:rPr>
          <w:t>NICE Clinical knowledge summaries. NASIDs – prescribing issues</w:t>
        </w:r>
      </w:hyperlink>
    </w:p>
    <w:p w14:paraId="395B385B" w14:textId="35CE8E3B" w:rsidR="006C66CE" w:rsidRPr="00B97C25" w:rsidRDefault="006C66CE" w:rsidP="00720435">
      <w:pPr>
        <w:pStyle w:val="Bulletindent1"/>
        <w:rPr>
          <w:rStyle w:val="Hyperlink"/>
        </w:rPr>
      </w:pPr>
      <w:hyperlink r:id="rId66" w:history="1">
        <w:r w:rsidRPr="0016379D">
          <w:rPr>
            <w:rStyle w:val="Hyperlink"/>
          </w:rPr>
          <w:t>Venekamp, Roderick P et al. Acute otitis media in children. </w:t>
        </w:r>
        <w:r w:rsidRPr="0016379D">
          <w:rPr>
            <w:rStyle w:val="Hyperlink"/>
            <w:i/>
            <w:iCs/>
          </w:rPr>
          <w:t>BMJ clinical evidence</w:t>
        </w:r>
        <w:r w:rsidRPr="0016379D">
          <w:rPr>
            <w:rStyle w:val="Hyperlink"/>
          </w:rPr>
          <w:t> vol. 2014 0301. 16 Sep. 2014</w:t>
        </w:r>
      </w:hyperlink>
    </w:p>
    <w:p w14:paraId="6E947BCF" w14:textId="77777777" w:rsidR="00AF0367" w:rsidRPr="00AF0367" w:rsidRDefault="00AF0367" w:rsidP="00AF0367">
      <w:pPr>
        <w:pStyle w:val="Bulletindent1"/>
        <w:numPr>
          <w:ilvl w:val="0"/>
          <w:numId w:val="0"/>
        </w:numPr>
        <w:ind w:left="720" w:hanging="360"/>
        <w:rPr>
          <w:color w:val="0000FF"/>
          <w:u w:val="single"/>
        </w:rPr>
      </w:pPr>
    </w:p>
    <w:p w14:paraId="068AB94A" w14:textId="1C0F224D" w:rsidR="00533F89" w:rsidRPr="00533F89" w:rsidRDefault="007A1448" w:rsidP="000C1FB9">
      <w:pPr>
        <w:pStyle w:val="Bulletindent1"/>
        <w:numPr>
          <w:ilvl w:val="0"/>
          <w:numId w:val="0"/>
        </w:numPr>
        <w:ind w:left="720"/>
      </w:pPr>
      <w:r w:rsidRPr="00877396">
        <w:rPr>
          <w:rStyle w:val="Hyperlink"/>
        </w:rPr>
        <w:br w:type="page"/>
      </w:r>
      <w:bookmarkEnd w:id="0"/>
      <w:bookmarkEnd w:id="1"/>
      <w:bookmarkEnd w:id="2"/>
      <w:r w:rsidR="00510425" w:rsidRPr="00533F89">
        <w:lastRenderedPageBreak/>
        <w:t xml:space="preserve">Appendices </w:t>
      </w:r>
    </w:p>
    <w:p w14:paraId="14498D21" w14:textId="05B45152" w:rsidR="00510425" w:rsidRPr="00DF77C7" w:rsidRDefault="00B154E7" w:rsidP="00533F89">
      <w:pPr>
        <w:pStyle w:val="PGDNormal"/>
      </w:pPr>
      <w:r w:rsidRPr="00005418">
        <w:rPr>
          <w:highlight w:val="yellow"/>
        </w:rPr>
        <w:t>[[</w:t>
      </w:r>
      <w:r w:rsidR="00510425" w:rsidRPr="00005418">
        <w:rPr>
          <w:highlight w:val="yellow"/>
        </w:rPr>
        <w:t>(appendices may be added as agreed locally including relevant patient questionnaires, links to protocols and any patient information)</w:t>
      </w:r>
      <w:r w:rsidRPr="00005418">
        <w:rPr>
          <w:highlight w:val="yellow"/>
        </w:rPr>
        <w:t>]]</w:t>
      </w:r>
    </w:p>
    <w:p w14:paraId="376D0D71" w14:textId="77777777" w:rsidR="00592D87" w:rsidRPr="00226222" w:rsidRDefault="00510425" w:rsidP="00226222">
      <w:pPr>
        <w:pStyle w:val="Heading2"/>
      </w:pPr>
      <w:r w:rsidRPr="00226222">
        <w:t xml:space="preserve">Appendix A - Registered health professional authorisation sheet </w:t>
      </w:r>
    </w:p>
    <w:p w14:paraId="64B7E49B" w14:textId="556758D8" w:rsidR="00510425" w:rsidRPr="00DF77C7" w:rsidRDefault="00B154E7" w:rsidP="00592D87">
      <w:pPr>
        <w:pStyle w:val="PGDNormal"/>
      </w:pPr>
      <w:r w:rsidRPr="00005418">
        <w:rPr>
          <w:highlight w:val="yellow"/>
        </w:rPr>
        <w:t>[[</w:t>
      </w:r>
      <w:r w:rsidR="00510425" w:rsidRPr="00005418">
        <w:rPr>
          <w:highlight w:val="yellow"/>
        </w:rPr>
        <w:t>(example – local versions/electronic systems may be used)</w:t>
      </w:r>
      <w:r w:rsidRPr="00005418">
        <w:rPr>
          <w:highlight w:val="yellow"/>
        </w:rPr>
        <w:t>]]</w:t>
      </w:r>
    </w:p>
    <w:p w14:paraId="49C6FE57" w14:textId="1855D7CB" w:rsidR="00510425" w:rsidRPr="00DF77C7" w:rsidRDefault="00510425" w:rsidP="00510425">
      <w:pPr>
        <w:rPr>
          <w:rStyle w:val="PGDNormalBold"/>
        </w:rPr>
      </w:pPr>
      <w:r w:rsidRPr="12A4292B">
        <w:rPr>
          <w:rStyle w:val="PGDNormalBold"/>
        </w:rPr>
        <w:t xml:space="preserve">PGD Name/Version            Valid from:                       Expiry:  </w:t>
      </w:r>
    </w:p>
    <w:p w14:paraId="26DAAAFB" w14:textId="173EA2FC" w:rsidR="00510425" w:rsidRPr="000411B7" w:rsidRDefault="00510425" w:rsidP="007D47D1">
      <w:pPr>
        <w:pStyle w:val="PGDNormal"/>
      </w:pPr>
      <w:r w:rsidRPr="00DF77C7">
        <w:t>Before signing this PGD, check that the document has had the necessary authorisations. Without these, this PGD is not lawfully valid.</w:t>
      </w:r>
    </w:p>
    <w:p w14:paraId="2DDE258B" w14:textId="77777777" w:rsidR="00510425" w:rsidRPr="00580EBB" w:rsidRDefault="00510425" w:rsidP="00580EBB">
      <w:pPr>
        <w:pStyle w:val="Heading3"/>
      </w:pPr>
      <w:r w:rsidRPr="00580EBB">
        <w:t>Registered health professional</w:t>
      </w:r>
    </w:p>
    <w:p w14:paraId="55CAE467" w14:textId="3F801116" w:rsidR="00CA77CF" w:rsidRDefault="00510425" w:rsidP="002A6CB8">
      <w:pPr>
        <w:pStyle w:val="PGDNormal"/>
      </w:pPr>
      <w:r w:rsidRPr="00DF77C7">
        <w:t xml:space="preserve">By signing this patient group </w:t>
      </w:r>
      <w:r w:rsidR="005A6885" w:rsidRPr="00DF77C7">
        <w:t>direction,</w:t>
      </w:r>
      <w:r w:rsidRPr="00DF77C7">
        <w:t xml:space="preserve"> you are indicating that you agree to its contents and that you will work within it</w:t>
      </w:r>
      <w:r w:rsidR="006C2CDE">
        <w:t xml:space="preserve"> and agree with the following statement: </w:t>
      </w:r>
    </w:p>
    <w:p w14:paraId="3E530E7A" w14:textId="47B317A0" w:rsidR="00510425" w:rsidRPr="00DF77C7" w:rsidRDefault="00CA77CF" w:rsidP="002A6CB8">
      <w:pPr>
        <w:pStyle w:val="PGDNormal"/>
      </w:pPr>
      <w:r>
        <w:t>‘</w:t>
      </w:r>
      <w:r w:rsidR="006C2CDE" w:rsidRPr="00F57606">
        <w:t>I confirm that I have read and understood the content of this Patient Group Direction and that I am willing and competent to work to it within my professional code of conduct</w:t>
      </w:r>
      <w:r w:rsidR="006C2CDE" w:rsidRPr="00DE5424">
        <w:t>.</w:t>
      </w:r>
      <w:r>
        <w:t>’</w:t>
      </w:r>
    </w:p>
    <w:p w14:paraId="135F3504" w14:textId="77777777" w:rsidR="00510425" w:rsidRPr="00DF77C7" w:rsidRDefault="00510425" w:rsidP="002A6CB8">
      <w:pPr>
        <w:pStyle w:val="PGDNormal"/>
        <w:rPr>
          <w:rFonts w:cs="Arial"/>
        </w:rPr>
      </w:pPr>
      <w:r w:rsidRPr="00DF77C7">
        <w:rPr>
          <w:rFonts w:cs="Arial"/>
        </w:rPr>
        <w:t>Patient group directions do not remove inherent professional obligations or accountability.</w:t>
      </w:r>
    </w:p>
    <w:p w14:paraId="468193FF" w14:textId="50557E12" w:rsidR="00510425" w:rsidRDefault="00510425" w:rsidP="002A6CB8">
      <w:pPr>
        <w:pStyle w:val="PGDNormal"/>
        <w:rPr>
          <w:rFonts w:cs="Arial"/>
        </w:rPr>
      </w:pPr>
      <w:r w:rsidRPr="00DF77C7">
        <w:rPr>
          <w:rFonts w:cs="Arial"/>
        </w:rPr>
        <w:t xml:space="preserve">It is the responsibility of each professional to </w:t>
      </w:r>
      <w:r w:rsidR="00825B58" w:rsidRPr="00DF77C7">
        <w:rPr>
          <w:rFonts w:cs="Arial"/>
        </w:rPr>
        <w:t>practice</w:t>
      </w:r>
      <w:r w:rsidRPr="00DF77C7">
        <w:rPr>
          <w:rFonts w:cs="Arial"/>
        </w:rPr>
        <w:t xml:space="preserve"> only within the bounds of their own competence and professional code of conduct.</w:t>
      </w:r>
    </w:p>
    <w:p w14:paraId="57515B32" w14:textId="11BDB5BB" w:rsidR="00A45A11" w:rsidRPr="00DF77C7" w:rsidRDefault="00A45A11" w:rsidP="002A6CB8">
      <w:pPr>
        <w:pStyle w:val="PGDNormal"/>
        <w:rPr>
          <w:rFonts w:cs="Arial"/>
        </w:rPr>
      </w:pP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Registered Health professionals"/>
        <w:tblDescription w:val="This table details the health professionals who have signed to agree they are competent to work under this PGD. It includes 4 columns which contain name, designation, signature and date signed."/>
      </w:tblPr>
      <w:tblGrid>
        <w:gridCol w:w="2122"/>
        <w:gridCol w:w="2551"/>
        <w:gridCol w:w="2693"/>
        <w:gridCol w:w="1560"/>
      </w:tblGrid>
      <w:tr w:rsidR="00CA77CF" w:rsidRPr="00DF77C7" w14:paraId="7F978961" w14:textId="77777777" w:rsidTr="00600F2A">
        <w:trPr>
          <w:tblHeader/>
        </w:trPr>
        <w:tc>
          <w:tcPr>
            <w:tcW w:w="2122" w:type="dxa"/>
          </w:tcPr>
          <w:p w14:paraId="1BE651D3" w14:textId="0A987DF7" w:rsidR="00CA77CF" w:rsidRPr="00DF77C7" w:rsidRDefault="00CA77CF" w:rsidP="00ED232C">
            <w:pPr>
              <w:pStyle w:val="TableHeaderRow"/>
            </w:pPr>
            <w:r w:rsidRPr="00DF77C7">
              <w:t>Name</w:t>
            </w:r>
          </w:p>
        </w:tc>
        <w:tc>
          <w:tcPr>
            <w:tcW w:w="2551" w:type="dxa"/>
          </w:tcPr>
          <w:p w14:paraId="6DDDD4A1" w14:textId="77777777" w:rsidR="00CA77CF" w:rsidRPr="00DF77C7" w:rsidRDefault="00CA77CF" w:rsidP="00ED232C">
            <w:pPr>
              <w:pStyle w:val="TableHeaderRow"/>
            </w:pPr>
            <w:r w:rsidRPr="00DF77C7">
              <w:t>Designation</w:t>
            </w:r>
          </w:p>
        </w:tc>
        <w:tc>
          <w:tcPr>
            <w:tcW w:w="2693" w:type="dxa"/>
          </w:tcPr>
          <w:p w14:paraId="7233218A" w14:textId="77777777" w:rsidR="00CA77CF" w:rsidRPr="00DF77C7" w:rsidRDefault="00CA77CF" w:rsidP="00ED232C">
            <w:pPr>
              <w:pStyle w:val="TableHeaderRow"/>
            </w:pPr>
            <w:r w:rsidRPr="00DF77C7">
              <w:t>Signature</w:t>
            </w:r>
          </w:p>
        </w:tc>
        <w:tc>
          <w:tcPr>
            <w:tcW w:w="1560" w:type="dxa"/>
          </w:tcPr>
          <w:p w14:paraId="2E9AB17B" w14:textId="77777777" w:rsidR="00CA77CF" w:rsidRPr="00DF77C7" w:rsidRDefault="00CA77CF" w:rsidP="00ED232C">
            <w:pPr>
              <w:pStyle w:val="TableHeaderRow"/>
            </w:pPr>
            <w:r w:rsidRPr="00DF77C7">
              <w:t>Date</w:t>
            </w:r>
          </w:p>
        </w:tc>
      </w:tr>
      <w:tr w:rsidR="00CA77CF" w:rsidRPr="00DF77C7" w14:paraId="61E63983" w14:textId="77777777" w:rsidTr="00600F2A">
        <w:tc>
          <w:tcPr>
            <w:tcW w:w="2122" w:type="dxa"/>
          </w:tcPr>
          <w:p w14:paraId="737E5C4D" w14:textId="6548B609" w:rsidR="00CA77CF" w:rsidRPr="00DF77C7" w:rsidRDefault="00CA77CF" w:rsidP="00ED232C">
            <w:pPr>
              <w:pStyle w:val="Tabletext"/>
            </w:pPr>
          </w:p>
          <w:p w14:paraId="51A7DECC" w14:textId="77777777" w:rsidR="00CA77CF" w:rsidRPr="00DF77C7" w:rsidRDefault="00CA77CF" w:rsidP="00ED232C">
            <w:pPr>
              <w:pStyle w:val="Tabletext"/>
            </w:pPr>
          </w:p>
        </w:tc>
        <w:tc>
          <w:tcPr>
            <w:tcW w:w="2551" w:type="dxa"/>
          </w:tcPr>
          <w:p w14:paraId="301B1672" w14:textId="77777777" w:rsidR="00CA77CF" w:rsidRPr="00DF77C7" w:rsidRDefault="00CA77CF" w:rsidP="00ED232C">
            <w:pPr>
              <w:pStyle w:val="Tabletext"/>
            </w:pPr>
          </w:p>
        </w:tc>
        <w:tc>
          <w:tcPr>
            <w:tcW w:w="2693" w:type="dxa"/>
          </w:tcPr>
          <w:p w14:paraId="1A38E131" w14:textId="77777777" w:rsidR="00CA77CF" w:rsidRPr="00DF77C7" w:rsidRDefault="00CA77CF" w:rsidP="00ED232C">
            <w:pPr>
              <w:pStyle w:val="Tabletext"/>
            </w:pPr>
          </w:p>
        </w:tc>
        <w:tc>
          <w:tcPr>
            <w:tcW w:w="1560" w:type="dxa"/>
          </w:tcPr>
          <w:p w14:paraId="1323DD1C" w14:textId="77777777" w:rsidR="00CA77CF" w:rsidRPr="00DF77C7" w:rsidRDefault="00CA77CF" w:rsidP="00ED232C">
            <w:pPr>
              <w:pStyle w:val="Tabletext"/>
            </w:pPr>
          </w:p>
        </w:tc>
      </w:tr>
      <w:tr w:rsidR="00CA77CF" w:rsidRPr="00DF77C7" w14:paraId="7C334CD9" w14:textId="77777777" w:rsidTr="00600F2A">
        <w:tc>
          <w:tcPr>
            <w:tcW w:w="2122" w:type="dxa"/>
          </w:tcPr>
          <w:p w14:paraId="58393539" w14:textId="30038A4B" w:rsidR="00CA77CF" w:rsidRPr="00DF77C7" w:rsidRDefault="00CA77CF" w:rsidP="00ED232C">
            <w:pPr>
              <w:pStyle w:val="Tabletext"/>
            </w:pPr>
          </w:p>
          <w:p w14:paraId="25BBB55C" w14:textId="77777777" w:rsidR="00CA77CF" w:rsidRPr="00DF77C7" w:rsidRDefault="00CA77CF" w:rsidP="00ED232C">
            <w:pPr>
              <w:pStyle w:val="Tabletext"/>
            </w:pPr>
          </w:p>
        </w:tc>
        <w:tc>
          <w:tcPr>
            <w:tcW w:w="2551" w:type="dxa"/>
          </w:tcPr>
          <w:p w14:paraId="2D29423F" w14:textId="77777777" w:rsidR="00CA77CF" w:rsidRPr="00DF77C7" w:rsidRDefault="00CA77CF" w:rsidP="00ED232C">
            <w:pPr>
              <w:pStyle w:val="Tabletext"/>
            </w:pPr>
          </w:p>
        </w:tc>
        <w:tc>
          <w:tcPr>
            <w:tcW w:w="2693" w:type="dxa"/>
          </w:tcPr>
          <w:p w14:paraId="22DF2ABA" w14:textId="77777777" w:rsidR="00CA77CF" w:rsidRPr="00DF77C7" w:rsidRDefault="00CA77CF" w:rsidP="00ED232C">
            <w:pPr>
              <w:pStyle w:val="Tabletext"/>
            </w:pPr>
          </w:p>
        </w:tc>
        <w:tc>
          <w:tcPr>
            <w:tcW w:w="1560" w:type="dxa"/>
          </w:tcPr>
          <w:p w14:paraId="6676F21E" w14:textId="77777777" w:rsidR="00CA77CF" w:rsidRPr="00DF77C7" w:rsidRDefault="00CA77CF" w:rsidP="00ED232C">
            <w:pPr>
              <w:pStyle w:val="Tabletext"/>
            </w:pPr>
          </w:p>
        </w:tc>
      </w:tr>
      <w:tr w:rsidR="00CA77CF" w:rsidRPr="00DF77C7" w14:paraId="0F870408" w14:textId="77777777" w:rsidTr="00600F2A">
        <w:tc>
          <w:tcPr>
            <w:tcW w:w="2122" w:type="dxa"/>
          </w:tcPr>
          <w:p w14:paraId="5CE778EF" w14:textId="243043BE" w:rsidR="00CA77CF" w:rsidRPr="00DF77C7" w:rsidRDefault="00CA77CF" w:rsidP="00ED232C">
            <w:pPr>
              <w:pStyle w:val="Tabletext"/>
            </w:pPr>
          </w:p>
          <w:p w14:paraId="3717604C" w14:textId="77777777" w:rsidR="00CA77CF" w:rsidRPr="00DF77C7" w:rsidRDefault="00CA77CF" w:rsidP="00ED232C">
            <w:pPr>
              <w:pStyle w:val="Tabletext"/>
            </w:pPr>
          </w:p>
        </w:tc>
        <w:tc>
          <w:tcPr>
            <w:tcW w:w="2551" w:type="dxa"/>
          </w:tcPr>
          <w:p w14:paraId="16D62252" w14:textId="77777777" w:rsidR="00CA77CF" w:rsidRPr="00DF77C7" w:rsidRDefault="00CA77CF" w:rsidP="00ED232C">
            <w:pPr>
              <w:pStyle w:val="Tabletext"/>
            </w:pPr>
          </w:p>
        </w:tc>
        <w:tc>
          <w:tcPr>
            <w:tcW w:w="2693" w:type="dxa"/>
          </w:tcPr>
          <w:p w14:paraId="2FEF6E0B" w14:textId="77777777" w:rsidR="00CA77CF" w:rsidRPr="00DF77C7" w:rsidRDefault="00CA77CF" w:rsidP="00ED232C">
            <w:pPr>
              <w:pStyle w:val="Tabletext"/>
            </w:pPr>
          </w:p>
        </w:tc>
        <w:tc>
          <w:tcPr>
            <w:tcW w:w="1560" w:type="dxa"/>
          </w:tcPr>
          <w:p w14:paraId="0F5D7610" w14:textId="77777777" w:rsidR="00CA77CF" w:rsidRPr="00DF77C7" w:rsidRDefault="00CA77CF" w:rsidP="00ED232C">
            <w:pPr>
              <w:pStyle w:val="Tabletext"/>
            </w:pPr>
          </w:p>
        </w:tc>
      </w:tr>
      <w:tr w:rsidR="00CA77CF" w:rsidRPr="00DF77C7" w14:paraId="0626E8BC" w14:textId="77777777" w:rsidTr="00600F2A">
        <w:tc>
          <w:tcPr>
            <w:tcW w:w="2122" w:type="dxa"/>
          </w:tcPr>
          <w:p w14:paraId="49B24D92" w14:textId="7A115BB2" w:rsidR="00CA77CF" w:rsidRPr="00DF77C7" w:rsidRDefault="00CA77CF" w:rsidP="00ED232C">
            <w:pPr>
              <w:pStyle w:val="Tabletext"/>
            </w:pPr>
          </w:p>
          <w:p w14:paraId="5856A963" w14:textId="77777777" w:rsidR="00CA77CF" w:rsidRPr="00DF77C7" w:rsidRDefault="00CA77CF" w:rsidP="00ED232C">
            <w:pPr>
              <w:pStyle w:val="Tabletext"/>
            </w:pPr>
          </w:p>
        </w:tc>
        <w:tc>
          <w:tcPr>
            <w:tcW w:w="2551" w:type="dxa"/>
          </w:tcPr>
          <w:p w14:paraId="0FAD2285" w14:textId="77777777" w:rsidR="00CA77CF" w:rsidRPr="00DF77C7" w:rsidRDefault="00CA77CF" w:rsidP="00ED232C">
            <w:pPr>
              <w:pStyle w:val="Tabletext"/>
            </w:pPr>
          </w:p>
        </w:tc>
        <w:tc>
          <w:tcPr>
            <w:tcW w:w="2693" w:type="dxa"/>
          </w:tcPr>
          <w:p w14:paraId="0011FCD8" w14:textId="77777777" w:rsidR="00CA77CF" w:rsidRPr="00DF77C7" w:rsidRDefault="00CA77CF" w:rsidP="00ED232C">
            <w:pPr>
              <w:pStyle w:val="Tabletext"/>
            </w:pPr>
          </w:p>
        </w:tc>
        <w:tc>
          <w:tcPr>
            <w:tcW w:w="1560" w:type="dxa"/>
          </w:tcPr>
          <w:p w14:paraId="4D1DAA9B" w14:textId="77777777" w:rsidR="00CA77CF" w:rsidRPr="00DF77C7" w:rsidRDefault="00CA77CF" w:rsidP="00ED232C">
            <w:pPr>
              <w:pStyle w:val="Tabletext"/>
            </w:pPr>
          </w:p>
        </w:tc>
      </w:tr>
    </w:tbl>
    <w:p w14:paraId="10D15192" w14:textId="77777777" w:rsidR="0056237E" w:rsidRDefault="0056237E" w:rsidP="00AA5A30">
      <w:pPr>
        <w:pStyle w:val="Heading3"/>
      </w:pPr>
    </w:p>
    <w:p w14:paraId="451FFDD5" w14:textId="4C1D0839" w:rsidR="00510425" w:rsidRDefault="00510425" w:rsidP="00AA5A30">
      <w:pPr>
        <w:pStyle w:val="Heading3"/>
      </w:pPr>
      <w:r w:rsidRPr="00DF77C7">
        <w:t xml:space="preserve">Authorising manager </w:t>
      </w:r>
    </w:p>
    <w:p w14:paraId="46C3F1FD" w14:textId="62DDEB11" w:rsidR="00825B58" w:rsidRPr="00825B58" w:rsidRDefault="00825B58" w:rsidP="00825B58">
      <w:pPr>
        <w:pStyle w:val="PGDNormal"/>
        <w:rPr>
          <w:rFonts w:cs="Arial"/>
        </w:rPr>
      </w:pPr>
      <w:r w:rsidRPr="00825B58">
        <w:rPr>
          <w:rFonts w:cs="Arial"/>
        </w:rPr>
        <w:t>I confirm that the registered health professionals named above have declared themselves suitably trained and competent to work under this PGD. I give authorisation on behalf of</w:t>
      </w:r>
      <w:r w:rsidR="001A11C9">
        <w:rPr>
          <w:rFonts w:cs="Arial"/>
        </w:rPr>
        <w:t xml:space="preserve"> </w:t>
      </w:r>
      <w:r w:rsidR="004E03A1" w:rsidRPr="00005418">
        <w:rPr>
          <w:rFonts w:cs="Arial"/>
          <w:highlight w:val="cyan"/>
        </w:rPr>
        <w:t>[</w:t>
      </w:r>
      <w:r w:rsidR="00005418" w:rsidRPr="00005418">
        <w:rPr>
          <w:rFonts w:cs="Arial"/>
          <w:highlight w:val="cyan"/>
        </w:rPr>
        <w:t>i</w:t>
      </w:r>
      <w:r w:rsidR="004E03A1" w:rsidRPr="004E03A1">
        <w:rPr>
          <w:rFonts w:cs="Arial"/>
          <w:highlight w:val="cyan"/>
        </w:rPr>
        <w:t>nsert</w:t>
      </w:r>
      <w:r w:rsidRPr="004E03A1">
        <w:rPr>
          <w:rFonts w:cs="Arial"/>
          <w:highlight w:val="cyan"/>
        </w:rPr>
        <w:t xml:space="preserve"> name </w:t>
      </w:r>
      <w:r w:rsidRPr="001A11C9">
        <w:rPr>
          <w:rFonts w:cs="Arial"/>
          <w:highlight w:val="cyan"/>
        </w:rPr>
        <w:t>of organisation</w:t>
      </w:r>
      <w:r w:rsidR="001A11C9" w:rsidRPr="003C2BB8">
        <w:rPr>
          <w:rFonts w:cs="Arial"/>
          <w:highlight w:val="cyan"/>
        </w:rPr>
        <w:t>]</w:t>
      </w:r>
      <w:r w:rsidRPr="00825B58">
        <w:rPr>
          <w:rFonts w:cs="Arial"/>
        </w:rPr>
        <w:t xml:space="preserve"> for the above-named health care professionals who have signed the PGD to work under it</w:t>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Authorising Manager"/>
        <w:tblDescription w:val="This table details the authorising manager who has authorised individual Health Care Professional to work under this PGD. It contains 4 columns for name, designation, signature and date signed"/>
      </w:tblPr>
      <w:tblGrid>
        <w:gridCol w:w="2122"/>
        <w:gridCol w:w="2551"/>
        <w:gridCol w:w="2693"/>
        <w:gridCol w:w="1560"/>
      </w:tblGrid>
      <w:tr w:rsidR="00825B58" w:rsidRPr="00DF77C7" w14:paraId="08312120" w14:textId="77777777" w:rsidTr="00825B58">
        <w:tc>
          <w:tcPr>
            <w:tcW w:w="2122" w:type="dxa"/>
          </w:tcPr>
          <w:p w14:paraId="2F89D8ED" w14:textId="6261413C" w:rsidR="00825B58" w:rsidRPr="00DF77C7" w:rsidRDefault="00825B58" w:rsidP="00ED232C">
            <w:pPr>
              <w:pStyle w:val="TableHeaderRow"/>
            </w:pPr>
            <w:r w:rsidRPr="00DF77C7">
              <w:t>Name</w:t>
            </w:r>
          </w:p>
        </w:tc>
        <w:tc>
          <w:tcPr>
            <w:tcW w:w="2551" w:type="dxa"/>
          </w:tcPr>
          <w:p w14:paraId="5653C12E" w14:textId="77777777" w:rsidR="00825B58" w:rsidRPr="00DF77C7" w:rsidRDefault="00825B58" w:rsidP="00ED232C">
            <w:pPr>
              <w:pStyle w:val="TableHeaderRow"/>
            </w:pPr>
            <w:r w:rsidRPr="00DF77C7">
              <w:t>Designation</w:t>
            </w:r>
          </w:p>
        </w:tc>
        <w:tc>
          <w:tcPr>
            <w:tcW w:w="2693" w:type="dxa"/>
          </w:tcPr>
          <w:p w14:paraId="6626EDAE" w14:textId="77777777" w:rsidR="00825B58" w:rsidRPr="00DF77C7" w:rsidRDefault="00825B58" w:rsidP="00ED232C">
            <w:pPr>
              <w:pStyle w:val="TableHeaderRow"/>
            </w:pPr>
            <w:r w:rsidRPr="00DF77C7">
              <w:t>Signature</w:t>
            </w:r>
          </w:p>
        </w:tc>
        <w:tc>
          <w:tcPr>
            <w:tcW w:w="1560" w:type="dxa"/>
          </w:tcPr>
          <w:p w14:paraId="7E792298" w14:textId="77777777" w:rsidR="00825B58" w:rsidRPr="00DF77C7" w:rsidRDefault="00825B58" w:rsidP="00ED232C">
            <w:pPr>
              <w:pStyle w:val="TableHeaderRow"/>
            </w:pPr>
            <w:r w:rsidRPr="00DF77C7">
              <w:t>Date</w:t>
            </w:r>
          </w:p>
        </w:tc>
      </w:tr>
      <w:tr w:rsidR="00825B58" w:rsidRPr="00DF77C7" w14:paraId="0EBDF887" w14:textId="77777777" w:rsidTr="00825B58">
        <w:tc>
          <w:tcPr>
            <w:tcW w:w="2122" w:type="dxa"/>
          </w:tcPr>
          <w:p w14:paraId="5FD07E7F" w14:textId="1DD65E11" w:rsidR="00825B58" w:rsidRPr="00DF77C7" w:rsidRDefault="00825B58" w:rsidP="00ED232C">
            <w:pPr>
              <w:pStyle w:val="Tabletext"/>
            </w:pPr>
          </w:p>
          <w:p w14:paraId="5C91BEFA" w14:textId="77777777" w:rsidR="00825B58" w:rsidRPr="00DF77C7" w:rsidRDefault="00825B58" w:rsidP="00ED232C">
            <w:pPr>
              <w:pStyle w:val="Tabletext"/>
            </w:pPr>
          </w:p>
        </w:tc>
        <w:tc>
          <w:tcPr>
            <w:tcW w:w="2551" w:type="dxa"/>
          </w:tcPr>
          <w:p w14:paraId="5E586BCA" w14:textId="77777777" w:rsidR="00825B58" w:rsidRPr="00DF77C7" w:rsidRDefault="00825B58" w:rsidP="00ED232C">
            <w:pPr>
              <w:pStyle w:val="Tabletext"/>
            </w:pPr>
          </w:p>
          <w:p w14:paraId="012BFE9A" w14:textId="77777777" w:rsidR="00825B58" w:rsidRPr="00DF77C7" w:rsidRDefault="00825B58" w:rsidP="00ED232C">
            <w:pPr>
              <w:pStyle w:val="Tabletext"/>
            </w:pPr>
          </w:p>
        </w:tc>
        <w:tc>
          <w:tcPr>
            <w:tcW w:w="2693" w:type="dxa"/>
          </w:tcPr>
          <w:p w14:paraId="0FD301BC" w14:textId="77777777" w:rsidR="00825B58" w:rsidRPr="00DF77C7" w:rsidRDefault="00825B58" w:rsidP="00ED232C">
            <w:pPr>
              <w:pStyle w:val="Tabletext"/>
            </w:pPr>
          </w:p>
          <w:p w14:paraId="2CF64E15" w14:textId="77777777" w:rsidR="00825B58" w:rsidRPr="00DF77C7" w:rsidRDefault="00825B58" w:rsidP="00ED232C">
            <w:pPr>
              <w:pStyle w:val="Tabletext"/>
            </w:pPr>
          </w:p>
        </w:tc>
        <w:tc>
          <w:tcPr>
            <w:tcW w:w="1560" w:type="dxa"/>
          </w:tcPr>
          <w:p w14:paraId="001E573C" w14:textId="77777777" w:rsidR="00825B58" w:rsidRPr="00DF77C7" w:rsidRDefault="00825B58" w:rsidP="00ED232C">
            <w:pPr>
              <w:pStyle w:val="Tabletext"/>
            </w:pPr>
          </w:p>
          <w:p w14:paraId="27053B3A" w14:textId="77777777" w:rsidR="00825B58" w:rsidRPr="00DF77C7" w:rsidRDefault="00825B58" w:rsidP="00ED232C">
            <w:pPr>
              <w:pStyle w:val="Tabletext"/>
            </w:pPr>
          </w:p>
        </w:tc>
      </w:tr>
    </w:tbl>
    <w:p w14:paraId="016FF8D2" w14:textId="77777777" w:rsidR="00600F2A" w:rsidRDefault="00600F2A" w:rsidP="00293756">
      <w:pPr>
        <w:rPr>
          <w:rStyle w:val="PGDNormalBold"/>
        </w:rPr>
      </w:pPr>
    </w:p>
    <w:p w14:paraId="28F41219" w14:textId="66F5DEC4" w:rsidR="00510425" w:rsidRPr="00293756" w:rsidRDefault="00510425" w:rsidP="00293756">
      <w:pPr>
        <w:rPr>
          <w:rStyle w:val="PGDNormalBold"/>
        </w:rPr>
      </w:pPr>
      <w:r w:rsidRPr="00293756">
        <w:rPr>
          <w:rStyle w:val="PGDNormalBold"/>
        </w:rPr>
        <w:t>Note to authorising manager</w:t>
      </w:r>
    </w:p>
    <w:p w14:paraId="36670A02" w14:textId="77777777" w:rsidR="00510425" w:rsidRPr="00DF77C7" w:rsidRDefault="00510425" w:rsidP="0077187C">
      <w:pPr>
        <w:pStyle w:val="PGDNormal"/>
      </w:pPr>
      <w:r w:rsidRPr="00DF77C7">
        <w:t>Score through unused rows in the list of registered health professionals to prevent additions post managerial authorisation.</w:t>
      </w:r>
    </w:p>
    <w:p w14:paraId="29F7C469" w14:textId="77777777" w:rsidR="00510425" w:rsidRPr="00DF77C7" w:rsidRDefault="00510425" w:rsidP="0077187C">
      <w:pPr>
        <w:pStyle w:val="PGDNormal"/>
      </w:pPr>
      <w:r w:rsidRPr="00DF77C7">
        <w:t>This authorisation sheet should be retained to serve as a record of those registered health professionals authorised to work under this PGD.</w:t>
      </w:r>
    </w:p>
    <w:p w14:paraId="2136AB7D" w14:textId="7514879E" w:rsidR="00510425" w:rsidRPr="00DF77C7" w:rsidRDefault="00AC0BE9" w:rsidP="0077187C">
      <w:pPr>
        <w:pStyle w:val="PGDNormal"/>
      </w:pPr>
      <w:r w:rsidRPr="003C2BB8">
        <w:rPr>
          <w:highlight w:val="cyan"/>
        </w:rPr>
        <w:t>[</w:t>
      </w:r>
      <w:r w:rsidR="00510425" w:rsidRPr="003C2BB8">
        <w:rPr>
          <w:highlight w:val="cyan"/>
        </w:rPr>
        <w:t>Add details on how this information is to be retained according to organisation PGD policy.</w:t>
      </w:r>
      <w:r w:rsidRPr="003C2BB8">
        <w:rPr>
          <w:highlight w:val="cyan"/>
        </w:rPr>
        <w:t>]</w:t>
      </w:r>
    </w:p>
    <w:p w14:paraId="495DAEDB" w14:textId="77777777" w:rsidR="00E11FE0" w:rsidRDefault="00E11FE0" w:rsidP="00ED232C">
      <w:pPr>
        <w:pStyle w:val="PGDNormal"/>
      </w:pPr>
    </w:p>
    <w:sectPr w:rsidR="00E11FE0" w:rsidSect="00537E57">
      <w:headerReference w:type="even" r:id="rId67"/>
      <w:headerReference w:type="default" r:id="rId68"/>
      <w:footerReference w:type="default" r:id="rId69"/>
      <w:headerReference w:type="first" r:id="rId70"/>
      <w:pgSz w:w="11907" w:h="16840" w:code="9"/>
      <w:pgMar w:top="1134" w:right="1701" w:bottom="1559"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D48676A" w14:textId="77777777" w:rsidR="00FA2632" w:rsidRPr="00DF77C7" w:rsidRDefault="00FA2632">
      <w:r w:rsidRPr="00DF77C7">
        <w:separator/>
      </w:r>
    </w:p>
  </w:endnote>
  <w:endnote w:type="continuationSeparator" w:id="0">
    <w:p w14:paraId="6655D079" w14:textId="77777777" w:rsidR="00FA2632" w:rsidRPr="00DF77C7" w:rsidRDefault="00FA2632">
      <w:r w:rsidRPr="00DF77C7">
        <w:continuationSeparator/>
      </w:r>
    </w:p>
  </w:endnote>
  <w:endnote w:type="continuationNotice" w:id="1">
    <w:p w14:paraId="74622E79" w14:textId="77777777" w:rsidR="00FA2632" w:rsidRDefault="00FA263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w Cen MT">
    <w:panose1 w:val="020B0602020104020603"/>
    <w:charset w:val="4D"/>
    <w:family w:val="swiss"/>
    <w:pitch w:val="variable"/>
    <w:sig w:usb0="00000003" w:usb1="00000000" w:usb2="00000000" w:usb3="00000000" w:csb0="00000003" w:csb1="00000000"/>
  </w:font>
  <w:font w:name="TimesNewRomanPS">
    <w:altName w:val="Times New Roman"/>
    <w:panose1 w:val="020B0604020202020204"/>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A15F6D6" w14:textId="0875A07F" w:rsidR="007F0048" w:rsidRPr="00EE5FC9" w:rsidRDefault="005E6491" w:rsidP="00EE5FC9">
    <w:pPr>
      <w:pStyle w:val="Footer"/>
      <w:spacing w:after="0"/>
      <w:rPr>
        <w:sz w:val="20"/>
        <w:szCs w:val="20"/>
        <w:highlight w:val="cyan"/>
      </w:rPr>
    </w:pPr>
    <w:r w:rsidRPr="00EE5FC9">
      <w:rPr>
        <w:sz w:val="20"/>
        <w:szCs w:val="20"/>
        <w:highlight w:val="cyan"/>
      </w:rPr>
      <w:t>[</w:t>
    </w:r>
    <w:r w:rsidR="007F0048" w:rsidRPr="00EE5FC9">
      <w:rPr>
        <w:sz w:val="20"/>
        <w:szCs w:val="20"/>
        <w:highlight w:val="cyan"/>
      </w:rPr>
      <w:t>Reference Number:</w:t>
    </w:r>
  </w:p>
  <w:p w14:paraId="37AB56FF" w14:textId="77777777" w:rsidR="007F0048" w:rsidRPr="00EE5FC9" w:rsidRDefault="007F0048" w:rsidP="00EE5FC9">
    <w:pPr>
      <w:pStyle w:val="PGDNormal"/>
      <w:spacing w:after="0"/>
      <w:rPr>
        <w:sz w:val="20"/>
        <w:highlight w:val="cyan"/>
      </w:rPr>
    </w:pPr>
    <w:r w:rsidRPr="00EE5FC9">
      <w:rPr>
        <w:sz w:val="20"/>
        <w:highlight w:val="cyan"/>
      </w:rPr>
      <w:t>Valid from:</w:t>
    </w:r>
  </w:p>
  <w:p w14:paraId="433533CD" w14:textId="77777777" w:rsidR="007F0048" w:rsidRPr="00EE5FC9" w:rsidRDefault="007F0048" w:rsidP="00EE5FC9">
    <w:pPr>
      <w:pStyle w:val="Footer"/>
      <w:spacing w:after="0"/>
      <w:rPr>
        <w:sz w:val="20"/>
        <w:szCs w:val="20"/>
        <w:highlight w:val="cyan"/>
      </w:rPr>
    </w:pPr>
    <w:r w:rsidRPr="00EE5FC9">
      <w:rPr>
        <w:sz w:val="20"/>
        <w:szCs w:val="20"/>
        <w:highlight w:val="cyan"/>
      </w:rPr>
      <w:t>Review date:</w:t>
    </w:r>
  </w:p>
  <w:p w14:paraId="6B111E08" w14:textId="239AE8CD" w:rsidR="007F0048" w:rsidRPr="00DF77C7" w:rsidRDefault="007F0048" w:rsidP="00EE5FC9">
    <w:pPr>
      <w:pStyle w:val="Footer"/>
      <w:spacing w:after="0"/>
    </w:pPr>
    <w:r w:rsidRPr="00EE5FC9">
      <w:rPr>
        <w:sz w:val="20"/>
        <w:szCs w:val="20"/>
        <w:highlight w:val="cyan"/>
      </w:rPr>
      <w:t>Expiry date:</w:t>
    </w:r>
    <w:r w:rsidR="005E6491" w:rsidRPr="00EE5FC9">
      <w:rPr>
        <w:sz w:val="20"/>
        <w:szCs w:val="20"/>
        <w:highlight w:val="cyan"/>
      </w:rPr>
      <w:t>]</w:t>
    </w:r>
    <w:r w:rsidRPr="00DF77C7">
      <w:tab/>
    </w:r>
    <w:r w:rsidRPr="00DF77C7">
      <w:fldChar w:fldCharType="begin"/>
    </w:r>
    <w:r w:rsidRPr="00DF77C7">
      <w:instrText xml:space="preserve"> PAGE   \* MERGEFORMAT </w:instrText>
    </w:r>
    <w:r w:rsidRPr="00DF77C7">
      <w:fldChar w:fldCharType="separate"/>
    </w:r>
    <w:r w:rsidR="00B348EF" w:rsidRPr="00DF77C7">
      <w:t>12</w:t>
    </w:r>
    <w:r w:rsidRPr="00DF77C7">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46E23B9" w14:textId="77777777" w:rsidR="00FA2632" w:rsidRPr="00DF77C7" w:rsidRDefault="00FA2632">
      <w:r w:rsidRPr="00DF77C7">
        <w:separator/>
      </w:r>
    </w:p>
  </w:footnote>
  <w:footnote w:type="continuationSeparator" w:id="0">
    <w:p w14:paraId="1A948FB5" w14:textId="77777777" w:rsidR="00FA2632" w:rsidRPr="00DF77C7" w:rsidRDefault="00FA2632">
      <w:r w:rsidRPr="00DF77C7">
        <w:continuationSeparator/>
      </w:r>
    </w:p>
  </w:footnote>
  <w:footnote w:type="continuationNotice" w:id="1">
    <w:p w14:paraId="1F58B422" w14:textId="77777777" w:rsidR="00FA2632" w:rsidRDefault="00FA263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A895BA6" w14:textId="56F3EB4F" w:rsidR="0017669F" w:rsidRPr="00DF77C7" w:rsidRDefault="00FA2632">
    <w:pPr>
      <w:pStyle w:val="Header"/>
    </w:pPr>
    <w:r>
      <w:rPr>
        <w:noProof/>
      </w:rPr>
      <w:pict w14:anchorId="0BBC8CC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1845797" o:spid="_x0000_s1027" type="#_x0000_t136" alt="" style="position:absolute;margin-left:0;margin-top:0;width:490.5pt;height:109pt;rotation:315;z-index:-25165516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Arial&quot;;font-size:1pt" string="TEMPLAT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9248BAA" w14:textId="187A1A8E" w:rsidR="00E60C36" w:rsidRPr="00B11B08" w:rsidRDefault="00FA2632" w:rsidP="00E27D26">
    <w:pPr>
      <w:pStyle w:val="Header"/>
      <w:rPr>
        <w:sz w:val="16"/>
        <w:szCs w:val="16"/>
      </w:rPr>
    </w:pPr>
    <w:r>
      <w:rPr>
        <w:noProof/>
        <w:sz w:val="22"/>
        <w:szCs w:val="22"/>
      </w:rPr>
      <w:pict w14:anchorId="3D4B0C0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1845798" o:spid="_x0000_s1026" type="#_x0000_t136" alt="" style="position:absolute;margin-left:0;margin-top:0;width:490.5pt;height:109pt;rotation:315;z-index:-25165312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Arial&quot;;font-size:1pt" string="TEMPLATE"/>
          <w10:wrap anchorx="margin" anchory="margin"/>
        </v:shape>
      </w:pict>
    </w:r>
    <w:r w:rsidR="00B11B08" w:rsidRPr="00B11B08">
      <w:rPr>
        <w:sz w:val="16"/>
        <w:szCs w:val="16"/>
      </w:rPr>
      <w:t xml:space="preserve">Text </w:t>
    </w:r>
    <w:r w:rsidR="009C2AEE" w:rsidRPr="00EE5FC9">
      <w:rPr>
        <w:sz w:val="16"/>
        <w:szCs w:val="16"/>
        <w:highlight w:val="cyan"/>
      </w:rPr>
      <w:t>[</w:t>
    </w:r>
    <w:r w:rsidR="00B11B08" w:rsidRPr="00BA6AF1">
      <w:rPr>
        <w:sz w:val="16"/>
        <w:szCs w:val="16"/>
        <w:highlight w:val="cyan"/>
      </w:rPr>
      <w:t xml:space="preserve">highlighted in </w:t>
    </w:r>
    <w:r w:rsidR="00B11B08" w:rsidRPr="009C2AEE">
      <w:rPr>
        <w:sz w:val="16"/>
        <w:szCs w:val="16"/>
        <w:highlight w:val="cyan"/>
      </w:rPr>
      <w:t>blue</w:t>
    </w:r>
    <w:r w:rsidR="009C2AEE" w:rsidRPr="009C2AEE">
      <w:rPr>
        <w:sz w:val="16"/>
        <w:szCs w:val="16"/>
        <w:highlight w:val="cyan"/>
      </w:rPr>
      <w:t xml:space="preserve"> and in </w:t>
    </w:r>
    <w:r w:rsidR="005E6491">
      <w:rPr>
        <w:sz w:val="16"/>
        <w:szCs w:val="16"/>
        <w:highlight w:val="cyan"/>
      </w:rPr>
      <w:t xml:space="preserve">single </w:t>
    </w:r>
    <w:r w:rsidR="009C2AEE" w:rsidRPr="009C2AEE">
      <w:rPr>
        <w:sz w:val="16"/>
        <w:szCs w:val="16"/>
        <w:highlight w:val="cyan"/>
      </w:rPr>
      <w:t>square brackets</w:t>
    </w:r>
    <w:r w:rsidR="009C2AEE" w:rsidRPr="00EE5FC9">
      <w:rPr>
        <w:sz w:val="16"/>
        <w:szCs w:val="16"/>
        <w:highlight w:val="cyan"/>
      </w:rPr>
      <w:t>]</w:t>
    </w:r>
    <w:r w:rsidR="00B11B08" w:rsidRPr="00B11B08">
      <w:rPr>
        <w:sz w:val="16"/>
        <w:szCs w:val="16"/>
      </w:rPr>
      <w:t xml:space="preserve"> should be replaced with the user organisation’s own text. Text </w:t>
    </w:r>
    <w:r w:rsidR="005E6491" w:rsidRPr="00EE5FC9">
      <w:rPr>
        <w:sz w:val="16"/>
        <w:szCs w:val="16"/>
        <w:highlight w:val="yellow"/>
      </w:rPr>
      <w:t>[[</w:t>
    </w:r>
    <w:r w:rsidR="00B11B08" w:rsidRPr="005E6491">
      <w:rPr>
        <w:sz w:val="16"/>
        <w:szCs w:val="16"/>
        <w:highlight w:val="yellow"/>
      </w:rPr>
      <w:t xml:space="preserve">highlighted in yellow </w:t>
    </w:r>
    <w:r w:rsidR="005E6491" w:rsidRPr="005E6491">
      <w:rPr>
        <w:sz w:val="16"/>
        <w:szCs w:val="16"/>
        <w:highlight w:val="yellow"/>
      </w:rPr>
      <w:t>and in double square brackets</w:t>
    </w:r>
    <w:r w:rsidR="005E6491" w:rsidRPr="00EE5FC9">
      <w:rPr>
        <w:sz w:val="16"/>
        <w:szCs w:val="16"/>
        <w:highlight w:val="yellow"/>
      </w:rPr>
      <w:t>]]</w:t>
    </w:r>
    <w:r w:rsidR="005E6491">
      <w:rPr>
        <w:sz w:val="16"/>
        <w:szCs w:val="16"/>
      </w:rPr>
      <w:t xml:space="preserve"> </w:t>
    </w:r>
    <w:r w:rsidR="00B11B08" w:rsidRPr="00B11B08">
      <w:rPr>
        <w:sz w:val="16"/>
        <w:szCs w:val="16"/>
      </w:rPr>
      <w:t>is advisory text and should be removed in final authorised versions of the PGD.  It is advised that all non-highlighted text remains in final authorised versions</w:t>
    </w:r>
    <w:r w:rsidR="00BA6AF1">
      <w:rPr>
        <w:sz w:val="16"/>
        <w:szCs w:val="16"/>
      </w:rP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BF58BE0" w14:textId="3CDA4B89" w:rsidR="0017669F" w:rsidRPr="00DF77C7" w:rsidRDefault="00FA2632">
    <w:pPr>
      <w:pStyle w:val="Header"/>
    </w:pPr>
    <w:r>
      <w:rPr>
        <w:noProof/>
      </w:rPr>
      <w:pict w14:anchorId="2A68E72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1845796" o:spid="_x0000_s1025" type="#_x0000_t136" alt="" style="position:absolute;margin-left:0;margin-top:0;width:490.5pt;height:109pt;rotation:315;z-index:-25165721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Arial&quot;;font-size:1pt" string="TEMPLAT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344436"/>
    <w:multiLevelType w:val="hybridMultilevel"/>
    <w:tmpl w:val="01F69554"/>
    <w:styleLink w:val="PGDTableBullet"/>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4FA2442"/>
    <w:multiLevelType w:val="hybridMultilevel"/>
    <w:tmpl w:val="43D223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001208"/>
    <w:multiLevelType w:val="hybridMultilevel"/>
    <w:tmpl w:val="C0D6747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AC852B0"/>
    <w:multiLevelType w:val="multilevel"/>
    <w:tmpl w:val="ECC003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B15797"/>
    <w:multiLevelType w:val="hybridMultilevel"/>
    <w:tmpl w:val="C28C0936"/>
    <w:lvl w:ilvl="0" w:tplc="B574A9B6">
      <w:start w:val="1"/>
      <w:numFmt w:val="decimal"/>
      <w:pStyle w:val="Paragraph"/>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2422FF4"/>
    <w:multiLevelType w:val="hybridMultilevel"/>
    <w:tmpl w:val="D0E21D14"/>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12EF0763"/>
    <w:multiLevelType w:val="hybridMultilevel"/>
    <w:tmpl w:val="F1F0092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E155420"/>
    <w:multiLevelType w:val="multilevel"/>
    <w:tmpl w:val="6C8A4D2A"/>
    <w:styleLink w:val="PGDtablebullet1"/>
    <w:lvl w:ilvl="0">
      <w:start w:val="1"/>
      <w:numFmt w:val="bullet"/>
      <w:lvlText w:val=""/>
      <w:lvlJc w:val="left"/>
      <w:pPr>
        <w:ind w:left="720" w:hanging="360"/>
      </w:pPr>
      <w:rPr>
        <w:rFonts w:ascii="Symbol" w:hAnsi="Symbol"/>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22E853F9"/>
    <w:multiLevelType w:val="hybridMultilevel"/>
    <w:tmpl w:val="266EAAC2"/>
    <w:lvl w:ilvl="0" w:tplc="56E621DC">
      <w:start w:val="1"/>
      <w:numFmt w:val="bullet"/>
      <w:pStyle w:val="Subbullets"/>
      <w:lvlText w:val="­"/>
      <w:lvlJc w:val="left"/>
      <w:pPr>
        <w:ind w:left="1588" w:hanging="454"/>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9CC3584"/>
    <w:multiLevelType w:val="multilevel"/>
    <w:tmpl w:val="721069A2"/>
    <w:name w:val="numberedheadings"/>
    <w:lvl w:ilvl="0">
      <w:start w:val="1"/>
      <w:numFmt w:val="decimal"/>
      <w:lvlText w:val="%1"/>
      <w:lvlJc w:val="left"/>
      <w:pPr>
        <w:tabs>
          <w:tab w:val="num" w:pos="1134"/>
        </w:tabs>
        <w:ind w:left="1134" w:hanging="1134"/>
      </w:pPr>
      <w:rPr>
        <w:rFonts w:hint="default"/>
      </w:rPr>
    </w:lvl>
    <w:lvl w:ilvl="1">
      <w:start w:val="1"/>
      <w:numFmt w:val="decimal"/>
      <w:lvlText w:val="%1.%2"/>
      <w:lvlJc w:val="left"/>
      <w:pPr>
        <w:tabs>
          <w:tab w:val="num" w:pos="1134"/>
        </w:tabs>
        <w:ind w:left="1134" w:hanging="1134"/>
      </w:pPr>
      <w:rPr>
        <w:rFonts w:hint="default"/>
      </w:rPr>
    </w:lvl>
    <w:lvl w:ilvl="2">
      <w:start w:val="1"/>
      <w:numFmt w:val="decimal"/>
      <w:lvlText w:val="%1.%2.%3"/>
      <w:lvlJc w:val="left"/>
      <w:pPr>
        <w:tabs>
          <w:tab w:val="num" w:pos="1134"/>
        </w:tabs>
        <w:ind w:left="1134" w:hanging="1134"/>
      </w:pPr>
      <w:rPr>
        <w:rFonts w:hint="default"/>
      </w:rPr>
    </w:lvl>
    <w:lvl w:ilvl="3">
      <w:start w:val="1"/>
      <w:numFmt w:val="decimal"/>
      <w:lvlText w:val="%1.%2.%3.%4"/>
      <w:lvlJc w:val="left"/>
      <w:pPr>
        <w:tabs>
          <w:tab w:val="num" w:pos="1134"/>
        </w:tabs>
        <w:ind w:left="1134" w:hanging="1134"/>
      </w:pPr>
      <w:rPr>
        <w:rFonts w:hint="default"/>
      </w:rPr>
    </w:lvl>
    <w:lvl w:ilvl="4">
      <w:start w:val="1"/>
      <w:numFmt w:val="decimal"/>
      <w:lvlText w:val="%1.%2.%3.%4.%5."/>
      <w:lvlJc w:val="left"/>
      <w:pPr>
        <w:tabs>
          <w:tab w:val="num" w:pos="4320"/>
        </w:tabs>
        <w:ind w:left="2232" w:hanging="792"/>
      </w:pPr>
      <w:rPr>
        <w:rFonts w:hint="default"/>
      </w:rPr>
    </w:lvl>
    <w:lvl w:ilvl="5">
      <w:start w:val="1"/>
      <w:numFmt w:val="decimal"/>
      <w:lvlText w:val="%1.%2.%3.%4.%5.%6."/>
      <w:lvlJc w:val="left"/>
      <w:pPr>
        <w:tabs>
          <w:tab w:val="num" w:pos="5400"/>
        </w:tabs>
        <w:ind w:left="2736" w:hanging="936"/>
      </w:pPr>
      <w:rPr>
        <w:rFonts w:hint="default"/>
      </w:rPr>
    </w:lvl>
    <w:lvl w:ilvl="6">
      <w:start w:val="1"/>
      <w:numFmt w:val="decimal"/>
      <w:lvlText w:val="%1.%2.%3.%4.%5.%6.%7."/>
      <w:lvlJc w:val="left"/>
      <w:pPr>
        <w:tabs>
          <w:tab w:val="num" w:pos="6480"/>
        </w:tabs>
        <w:ind w:left="3240" w:hanging="1080"/>
      </w:pPr>
      <w:rPr>
        <w:rFonts w:hint="default"/>
      </w:rPr>
    </w:lvl>
    <w:lvl w:ilvl="7">
      <w:start w:val="1"/>
      <w:numFmt w:val="decimal"/>
      <w:lvlText w:val="%1.%2.%3.%4.%5.%6.%7.%8."/>
      <w:lvlJc w:val="left"/>
      <w:pPr>
        <w:tabs>
          <w:tab w:val="num" w:pos="7200"/>
        </w:tabs>
        <w:ind w:left="3744" w:hanging="1224"/>
      </w:pPr>
      <w:rPr>
        <w:rFonts w:hint="default"/>
      </w:rPr>
    </w:lvl>
    <w:lvl w:ilvl="8">
      <w:start w:val="1"/>
      <w:numFmt w:val="decimal"/>
      <w:lvlText w:val="%1.%2.%3.%4.%5.%6.%7.%8.%9."/>
      <w:lvlJc w:val="left"/>
      <w:pPr>
        <w:tabs>
          <w:tab w:val="num" w:pos="8280"/>
        </w:tabs>
        <w:ind w:left="4320" w:hanging="1440"/>
      </w:pPr>
      <w:rPr>
        <w:rFonts w:hint="default"/>
      </w:rPr>
    </w:lvl>
  </w:abstractNum>
  <w:abstractNum w:abstractNumId="10" w15:restartNumberingAfterBreak="0">
    <w:nsid w:val="2CA902A7"/>
    <w:multiLevelType w:val="hybridMultilevel"/>
    <w:tmpl w:val="C9F0A1C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FAA4B07"/>
    <w:multiLevelType w:val="hybridMultilevel"/>
    <w:tmpl w:val="2A045A7E"/>
    <w:lvl w:ilvl="0" w:tplc="B3BEF374">
      <w:start w:val="1"/>
      <w:numFmt w:val="bullet"/>
      <w:pStyle w:val="Bulletosteotable"/>
      <w:lvlText w:val=""/>
      <w:lvlJc w:val="left"/>
      <w:pPr>
        <w:tabs>
          <w:tab w:val="num" w:pos="170"/>
        </w:tabs>
        <w:ind w:left="170" w:hanging="17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4A7197A"/>
    <w:multiLevelType w:val="hybridMultilevel"/>
    <w:tmpl w:val="73A63A08"/>
    <w:lvl w:ilvl="0" w:tplc="EFD0A54A">
      <w:start w:val="1"/>
      <w:numFmt w:val="decimal"/>
      <w:pStyle w:val="Questio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8FE2A08"/>
    <w:multiLevelType w:val="hybridMultilevel"/>
    <w:tmpl w:val="51F8192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33324D16">
      <w:start w:val="1"/>
      <w:numFmt w:val="bullet"/>
      <w:lvlText w:val=""/>
      <w:lvlJc w:val="left"/>
      <w:pPr>
        <w:ind w:left="2880" w:hanging="360"/>
      </w:pPr>
      <w:rPr>
        <w:rFonts w:ascii="Symbol" w:hAnsi="Symbol" w:hint="default"/>
        <w:b/>
        <w:bCs/>
      </w:rPr>
    </w:lvl>
    <w:lvl w:ilvl="4" w:tplc="08090003">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D4F2FA4"/>
    <w:multiLevelType w:val="hybridMultilevel"/>
    <w:tmpl w:val="177C389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3EE87D95"/>
    <w:multiLevelType w:val="multilevel"/>
    <w:tmpl w:val="6E86A2F8"/>
    <w:lvl w:ilvl="0">
      <w:start w:val="1"/>
      <w:numFmt w:val="bullet"/>
      <w:pStyle w:val="Bulletindent1"/>
      <w:lvlText w:val=""/>
      <w:lvlJc w:val="left"/>
      <w:pPr>
        <w:ind w:left="720" w:hanging="360"/>
      </w:pPr>
      <w:rPr>
        <w:rFonts w:ascii="Symbol" w:hAnsi="Symbol"/>
        <w:color w:val="auto"/>
        <w:sz w:val="22"/>
      </w:rPr>
    </w:lvl>
    <w:lvl w:ilvl="1">
      <w:start w:val="1"/>
      <w:numFmt w:val="bullet"/>
      <w:lvlText w:val="o"/>
      <w:lvlJc w:val="left"/>
      <w:pPr>
        <w:ind w:left="1440" w:hanging="360"/>
      </w:pPr>
      <w:rPr>
        <w:rFonts w:ascii="Courier New" w:hAnsi="Courier New" w:cs="Courier New" w:hint="default"/>
        <w:color w:val="auto"/>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425B685A"/>
    <w:multiLevelType w:val="multilevel"/>
    <w:tmpl w:val="6C8A4D2A"/>
    <w:styleLink w:val="PGDbullet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sz w:val="22"/>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44217624"/>
    <w:multiLevelType w:val="hybridMultilevel"/>
    <w:tmpl w:val="0D7246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43B4606"/>
    <w:multiLevelType w:val="multilevel"/>
    <w:tmpl w:val="3DE28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5F16D4C"/>
    <w:multiLevelType w:val="hybridMultilevel"/>
    <w:tmpl w:val="E27C432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D3224AC0">
      <w:numFmt w:val="bullet"/>
      <w:lvlText w:val="-"/>
      <w:lvlJc w:val="left"/>
      <w:pPr>
        <w:ind w:left="1800" w:hanging="360"/>
      </w:pPr>
      <w:rPr>
        <w:rFonts w:ascii="Arial" w:eastAsia="Calibri" w:hAnsi="Arial" w:cs="Arial"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4D847CDA"/>
    <w:multiLevelType w:val="multilevel"/>
    <w:tmpl w:val="F9ACD9D0"/>
    <w:lvl w:ilvl="0">
      <w:start w:val="1"/>
      <w:numFmt w:val="bullet"/>
      <w:pStyle w:val="bulletdoubleindentosteo"/>
      <w:lvlText w:val=""/>
      <w:lvlJc w:val="left"/>
      <w:pPr>
        <w:tabs>
          <w:tab w:val="num" w:pos="3455"/>
        </w:tabs>
        <w:ind w:left="3455" w:hanging="284"/>
      </w:pPr>
      <w:rPr>
        <w:rFonts w:ascii="Symbol" w:hAnsi="Symbol" w:hint="default"/>
        <w:sz w:val="22"/>
      </w:rPr>
    </w:lvl>
    <w:lvl w:ilvl="1">
      <w:start w:val="1"/>
      <w:numFmt w:val="bullet"/>
      <w:lvlText w:val=""/>
      <w:lvlJc w:val="left"/>
      <w:pPr>
        <w:tabs>
          <w:tab w:val="num" w:pos="1418"/>
        </w:tabs>
        <w:ind w:left="1418" w:hanging="284"/>
      </w:pPr>
      <w:rPr>
        <w:rFonts w:ascii="Wingdings" w:hAnsi="Wingdings" w:hint="default"/>
        <w:sz w:val="22"/>
      </w:rPr>
    </w:lvl>
    <w:lvl w:ilvl="2">
      <w:start w:val="1"/>
      <w:numFmt w:val="bullet"/>
      <w:lvlText w:val=""/>
      <w:lvlJc w:val="left"/>
      <w:pPr>
        <w:tabs>
          <w:tab w:val="num" w:pos="2214"/>
        </w:tabs>
        <w:ind w:left="2214" w:hanging="360"/>
      </w:pPr>
      <w:rPr>
        <w:rFonts w:ascii="Wingdings" w:hAnsi="Wingdings" w:hint="default"/>
      </w:rPr>
    </w:lvl>
    <w:lvl w:ilvl="3">
      <w:start w:val="1"/>
      <w:numFmt w:val="bullet"/>
      <w:lvlText w:val=""/>
      <w:lvlJc w:val="left"/>
      <w:pPr>
        <w:tabs>
          <w:tab w:val="num" w:pos="2934"/>
        </w:tabs>
        <w:ind w:left="2934" w:hanging="360"/>
      </w:pPr>
      <w:rPr>
        <w:rFonts w:ascii="Symbol" w:hAnsi="Symbol" w:hint="default"/>
      </w:rPr>
    </w:lvl>
    <w:lvl w:ilvl="4">
      <w:start w:val="1"/>
      <w:numFmt w:val="bullet"/>
      <w:lvlText w:val="o"/>
      <w:lvlJc w:val="left"/>
      <w:pPr>
        <w:tabs>
          <w:tab w:val="num" w:pos="3654"/>
        </w:tabs>
        <w:ind w:left="3654" w:hanging="360"/>
      </w:pPr>
      <w:rPr>
        <w:rFonts w:ascii="Courier New" w:hAnsi="Courier New" w:cs="Courier New" w:hint="default"/>
      </w:rPr>
    </w:lvl>
    <w:lvl w:ilvl="5">
      <w:start w:val="1"/>
      <w:numFmt w:val="bullet"/>
      <w:lvlText w:val=""/>
      <w:lvlJc w:val="left"/>
      <w:pPr>
        <w:tabs>
          <w:tab w:val="num" w:pos="4374"/>
        </w:tabs>
        <w:ind w:left="4374" w:hanging="360"/>
      </w:pPr>
      <w:rPr>
        <w:rFonts w:ascii="Wingdings" w:hAnsi="Wingdings" w:hint="default"/>
      </w:rPr>
    </w:lvl>
    <w:lvl w:ilvl="6">
      <w:start w:val="1"/>
      <w:numFmt w:val="bullet"/>
      <w:lvlText w:val=""/>
      <w:lvlJc w:val="left"/>
      <w:pPr>
        <w:tabs>
          <w:tab w:val="num" w:pos="5094"/>
        </w:tabs>
        <w:ind w:left="5094" w:hanging="360"/>
      </w:pPr>
      <w:rPr>
        <w:rFonts w:ascii="Symbol" w:hAnsi="Symbol" w:hint="default"/>
      </w:rPr>
    </w:lvl>
    <w:lvl w:ilvl="7">
      <w:start w:val="1"/>
      <w:numFmt w:val="bullet"/>
      <w:lvlText w:val="o"/>
      <w:lvlJc w:val="left"/>
      <w:pPr>
        <w:tabs>
          <w:tab w:val="num" w:pos="5814"/>
        </w:tabs>
        <w:ind w:left="5814" w:hanging="360"/>
      </w:pPr>
      <w:rPr>
        <w:rFonts w:ascii="Courier New" w:hAnsi="Courier New" w:cs="Courier New" w:hint="default"/>
      </w:rPr>
    </w:lvl>
    <w:lvl w:ilvl="8">
      <w:start w:val="1"/>
      <w:numFmt w:val="bullet"/>
      <w:lvlText w:val=""/>
      <w:lvlJc w:val="left"/>
      <w:pPr>
        <w:tabs>
          <w:tab w:val="num" w:pos="6534"/>
        </w:tabs>
        <w:ind w:left="6534" w:hanging="360"/>
      </w:pPr>
      <w:rPr>
        <w:rFonts w:ascii="Wingdings" w:hAnsi="Wingdings" w:hint="default"/>
      </w:rPr>
    </w:lvl>
  </w:abstractNum>
  <w:abstractNum w:abstractNumId="21" w15:restartNumberingAfterBreak="0">
    <w:nsid w:val="543841DF"/>
    <w:multiLevelType w:val="multilevel"/>
    <w:tmpl w:val="0809001D"/>
    <w:name w:val="numberedheadings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54F752DB"/>
    <w:multiLevelType w:val="hybridMultilevel"/>
    <w:tmpl w:val="CEA2A71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572609CF"/>
    <w:multiLevelType w:val="hybridMultilevel"/>
    <w:tmpl w:val="364ECA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9DA4E56"/>
    <w:multiLevelType w:val="hybridMultilevel"/>
    <w:tmpl w:val="5394CFB2"/>
    <w:lvl w:ilvl="0" w:tplc="08090001">
      <w:start w:val="1"/>
      <w:numFmt w:val="bullet"/>
      <w:lvlText w:val=""/>
      <w:lvlJc w:val="left"/>
      <w:pPr>
        <w:ind w:left="398" w:hanging="360"/>
      </w:pPr>
      <w:rPr>
        <w:rFonts w:ascii="Symbol" w:hAnsi="Symbol" w:hint="default"/>
      </w:rPr>
    </w:lvl>
    <w:lvl w:ilvl="1" w:tplc="08090003">
      <w:start w:val="1"/>
      <w:numFmt w:val="bullet"/>
      <w:lvlText w:val="o"/>
      <w:lvlJc w:val="left"/>
      <w:pPr>
        <w:ind w:left="1118" w:hanging="360"/>
      </w:pPr>
      <w:rPr>
        <w:rFonts w:ascii="Courier New" w:hAnsi="Courier New" w:cs="Courier New" w:hint="default"/>
      </w:rPr>
    </w:lvl>
    <w:lvl w:ilvl="2" w:tplc="08090005">
      <w:start w:val="1"/>
      <w:numFmt w:val="bullet"/>
      <w:lvlText w:val=""/>
      <w:lvlJc w:val="left"/>
      <w:pPr>
        <w:ind w:left="1838" w:hanging="360"/>
      </w:pPr>
      <w:rPr>
        <w:rFonts w:ascii="Wingdings" w:hAnsi="Wingdings" w:hint="default"/>
      </w:rPr>
    </w:lvl>
    <w:lvl w:ilvl="3" w:tplc="08090001" w:tentative="1">
      <w:start w:val="1"/>
      <w:numFmt w:val="bullet"/>
      <w:lvlText w:val=""/>
      <w:lvlJc w:val="left"/>
      <w:pPr>
        <w:ind w:left="2558" w:hanging="360"/>
      </w:pPr>
      <w:rPr>
        <w:rFonts w:ascii="Symbol" w:hAnsi="Symbol" w:hint="default"/>
      </w:rPr>
    </w:lvl>
    <w:lvl w:ilvl="4" w:tplc="08090003" w:tentative="1">
      <w:start w:val="1"/>
      <w:numFmt w:val="bullet"/>
      <w:lvlText w:val="o"/>
      <w:lvlJc w:val="left"/>
      <w:pPr>
        <w:ind w:left="3278" w:hanging="360"/>
      </w:pPr>
      <w:rPr>
        <w:rFonts w:ascii="Courier New" w:hAnsi="Courier New" w:cs="Courier New" w:hint="default"/>
      </w:rPr>
    </w:lvl>
    <w:lvl w:ilvl="5" w:tplc="08090005" w:tentative="1">
      <w:start w:val="1"/>
      <w:numFmt w:val="bullet"/>
      <w:lvlText w:val=""/>
      <w:lvlJc w:val="left"/>
      <w:pPr>
        <w:ind w:left="3998" w:hanging="360"/>
      </w:pPr>
      <w:rPr>
        <w:rFonts w:ascii="Wingdings" w:hAnsi="Wingdings" w:hint="default"/>
      </w:rPr>
    </w:lvl>
    <w:lvl w:ilvl="6" w:tplc="08090001" w:tentative="1">
      <w:start w:val="1"/>
      <w:numFmt w:val="bullet"/>
      <w:lvlText w:val=""/>
      <w:lvlJc w:val="left"/>
      <w:pPr>
        <w:ind w:left="4718" w:hanging="360"/>
      </w:pPr>
      <w:rPr>
        <w:rFonts w:ascii="Symbol" w:hAnsi="Symbol" w:hint="default"/>
      </w:rPr>
    </w:lvl>
    <w:lvl w:ilvl="7" w:tplc="08090003" w:tentative="1">
      <w:start w:val="1"/>
      <w:numFmt w:val="bullet"/>
      <w:lvlText w:val="o"/>
      <w:lvlJc w:val="left"/>
      <w:pPr>
        <w:ind w:left="5438" w:hanging="360"/>
      </w:pPr>
      <w:rPr>
        <w:rFonts w:ascii="Courier New" w:hAnsi="Courier New" w:cs="Courier New" w:hint="default"/>
      </w:rPr>
    </w:lvl>
    <w:lvl w:ilvl="8" w:tplc="08090005" w:tentative="1">
      <w:start w:val="1"/>
      <w:numFmt w:val="bullet"/>
      <w:lvlText w:val=""/>
      <w:lvlJc w:val="left"/>
      <w:pPr>
        <w:ind w:left="6158" w:hanging="360"/>
      </w:pPr>
      <w:rPr>
        <w:rFonts w:ascii="Wingdings" w:hAnsi="Wingdings" w:hint="default"/>
      </w:rPr>
    </w:lvl>
  </w:abstractNum>
  <w:abstractNum w:abstractNumId="25" w15:restartNumberingAfterBreak="0">
    <w:nsid w:val="61BC3590"/>
    <w:multiLevelType w:val="multilevel"/>
    <w:tmpl w:val="D0E8DCF2"/>
    <w:lvl w:ilvl="0">
      <w:start w:val="1"/>
      <w:numFmt w:val="decimal"/>
      <w:lvlText w:val="%1"/>
      <w:lvlJc w:val="left"/>
      <w:pPr>
        <w:tabs>
          <w:tab w:val="num" w:pos="432"/>
        </w:tabs>
        <w:ind w:left="432" w:hanging="432"/>
      </w:pPr>
      <w:rPr>
        <w:rFonts w:hint="default"/>
      </w:rPr>
    </w:lvl>
    <w:lvl w:ilvl="1">
      <w:start w:val="1"/>
      <w:numFmt w:val="decimal"/>
      <w:pStyle w:val="Level2text"/>
      <w:lvlText w:val="3.%2"/>
      <w:lvlJc w:val="left"/>
      <w:pPr>
        <w:tabs>
          <w:tab w:val="num" w:pos="918"/>
        </w:tabs>
        <w:ind w:left="918" w:hanging="576"/>
      </w:pPr>
      <w:rPr>
        <w:rFonts w:hint="default"/>
      </w:rPr>
    </w:lvl>
    <w:lvl w:ilvl="2">
      <w:start w:val="1"/>
      <w:numFmt w:val="decimal"/>
      <w:lvlText w:val="%1.%2.%3"/>
      <w:lvlJc w:val="left"/>
      <w:pPr>
        <w:tabs>
          <w:tab w:val="num" w:pos="720"/>
        </w:tabs>
        <w:ind w:left="510" w:hanging="510"/>
      </w:pPr>
      <w:rPr>
        <w:rFonts w:hint="default"/>
      </w:rPr>
    </w:lvl>
    <w:lvl w:ilvl="3">
      <w:start w:val="1"/>
      <w:numFmt w:val="decimal"/>
      <w:lvlText w:val="%1.%2.%3.%4"/>
      <w:lvlJc w:val="left"/>
      <w:pPr>
        <w:tabs>
          <w:tab w:val="num" w:pos="1080"/>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6" w15:restartNumberingAfterBreak="0">
    <w:nsid w:val="696F2189"/>
    <w:multiLevelType w:val="hybridMultilevel"/>
    <w:tmpl w:val="24F8CBCE"/>
    <w:lvl w:ilvl="0" w:tplc="35960CCE">
      <w:start w:val="1"/>
      <w:numFmt w:val="bullet"/>
      <w:pStyle w:val="Bullets"/>
      <w:lvlText w:val=""/>
      <w:lvlJc w:val="left"/>
      <w:pPr>
        <w:ind w:left="1134" w:hanging="454"/>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B236CBF"/>
    <w:multiLevelType w:val="hybridMultilevel"/>
    <w:tmpl w:val="490EEEA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6C8041D5"/>
    <w:multiLevelType w:val="hybridMultilevel"/>
    <w:tmpl w:val="978A27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6D4C4F0F"/>
    <w:multiLevelType w:val="hybridMultilevel"/>
    <w:tmpl w:val="57D27D8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6F2775DA"/>
    <w:multiLevelType w:val="multilevel"/>
    <w:tmpl w:val="A02AD90C"/>
    <w:lvl w:ilvl="0">
      <w:start w:val="1"/>
      <w:numFmt w:val="bullet"/>
      <w:pStyle w:val="bulletosteoporosis"/>
      <w:lvlText w:val=""/>
      <w:lvlJc w:val="left"/>
      <w:pPr>
        <w:tabs>
          <w:tab w:val="num" w:pos="851"/>
        </w:tabs>
        <w:ind w:left="851" w:hanging="284"/>
      </w:pPr>
      <w:rPr>
        <w:rFonts w:ascii="Symbol" w:hAnsi="Symbol" w:hint="default"/>
        <w:sz w:val="22"/>
        <w:szCs w:val="22"/>
      </w:rPr>
    </w:lvl>
    <w:lvl w:ilvl="1">
      <w:start w:val="1"/>
      <w:numFmt w:val="bullet"/>
      <w:lvlText w:val="o"/>
      <w:lvlJc w:val="left"/>
      <w:pPr>
        <w:tabs>
          <w:tab w:val="num" w:pos="-713"/>
        </w:tabs>
        <w:ind w:left="-713" w:hanging="360"/>
      </w:pPr>
      <w:rPr>
        <w:rFonts w:ascii="Courier New" w:hAnsi="Courier New" w:cs="Courier New" w:hint="default"/>
        <w:sz w:val="22"/>
        <w:szCs w:val="22"/>
      </w:rPr>
    </w:lvl>
    <w:lvl w:ilvl="2">
      <w:start w:val="1"/>
      <w:numFmt w:val="bullet"/>
      <w:lvlText w:val=""/>
      <w:lvlJc w:val="left"/>
      <w:pPr>
        <w:tabs>
          <w:tab w:val="num" w:pos="7"/>
        </w:tabs>
        <w:ind w:left="7" w:hanging="360"/>
      </w:pPr>
      <w:rPr>
        <w:rFonts w:ascii="Wingdings" w:hAnsi="Wingdings" w:hint="default"/>
      </w:rPr>
    </w:lvl>
    <w:lvl w:ilvl="3">
      <w:start w:val="1"/>
      <w:numFmt w:val="bullet"/>
      <w:lvlText w:val=""/>
      <w:lvlJc w:val="left"/>
      <w:pPr>
        <w:tabs>
          <w:tab w:val="num" w:pos="727"/>
        </w:tabs>
        <w:ind w:left="727" w:hanging="360"/>
      </w:pPr>
      <w:rPr>
        <w:rFonts w:ascii="Symbol" w:hAnsi="Symbol" w:hint="default"/>
      </w:rPr>
    </w:lvl>
    <w:lvl w:ilvl="4">
      <w:start w:val="1"/>
      <w:numFmt w:val="bullet"/>
      <w:lvlText w:val="o"/>
      <w:lvlJc w:val="left"/>
      <w:pPr>
        <w:tabs>
          <w:tab w:val="num" w:pos="1447"/>
        </w:tabs>
        <w:ind w:left="1447" w:hanging="360"/>
      </w:pPr>
      <w:rPr>
        <w:rFonts w:ascii="Courier New" w:hAnsi="Courier New" w:cs="Courier New" w:hint="default"/>
      </w:rPr>
    </w:lvl>
    <w:lvl w:ilvl="5">
      <w:start w:val="1"/>
      <w:numFmt w:val="bullet"/>
      <w:lvlText w:val=""/>
      <w:lvlJc w:val="left"/>
      <w:pPr>
        <w:tabs>
          <w:tab w:val="num" w:pos="2167"/>
        </w:tabs>
        <w:ind w:left="2167" w:hanging="360"/>
      </w:pPr>
      <w:rPr>
        <w:rFonts w:ascii="Wingdings" w:hAnsi="Wingdings" w:hint="default"/>
      </w:rPr>
    </w:lvl>
    <w:lvl w:ilvl="6">
      <w:start w:val="1"/>
      <w:numFmt w:val="bullet"/>
      <w:lvlText w:val=""/>
      <w:lvlJc w:val="left"/>
      <w:pPr>
        <w:tabs>
          <w:tab w:val="num" w:pos="2887"/>
        </w:tabs>
        <w:ind w:left="2887" w:hanging="360"/>
      </w:pPr>
      <w:rPr>
        <w:rFonts w:ascii="Symbol" w:hAnsi="Symbol" w:hint="default"/>
      </w:rPr>
    </w:lvl>
    <w:lvl w:ilvl="7">
      <w:start w:val="1"/>
      <w:numFmt w:val="bullet"/>
      <w:lvlText w:val="o"/>
      <w:lvlJc w:val="left"/>
      <w:pPr>
        <w:tabs>
          <w:tab w:val="num" w:pos="3607"/>
        </w:tabs>
        <w:ind w:left="3607" w:hanging="360"/>
      </w:pPr>
      <w:rPr>
        <w:rFonts w:ascii="Courier New" w:hAnsi="Courier New" w:cs="Courier New" w:hint="default"/>
      </w:rPr>
    </w:lvl>
    <w:lvl w:ilvl="8">
      <w:start w:val="1"/>
      <w:numFmt w:val="bullet"/>
      <w:lvlText w:val=""/>
      <w:lvlJc w:val="left"/>
      <w:pPr>
        <w:tabs>
          <w:tab w:val="num" w:pos="4327"/>
        </w:tabs>
        <w:ind w:left="4327" w:hanging="360"/>
      </w:pPr>
      <w:rPr>
        <w:rFonts w:ascii="Wingdings" w:hAnsi="Wingdings" w:hint="default"/>
      </w:rPr>
    </w:lvl>
  </w:abstractNum>
  <w:abstractNum w:abstractNumId="31" w15:restartNumberingAfterBreak="0">
    <w:nsid w:val="770133B3"/>
    <w:multiLevelType w:val="hybridMultilevel"/>
    <w:tmpl w:val="AB8CC0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7CA4AB4"/>
    <w:multiLevelType w:val="multilevel"/>
    <w:tmpl w:val="0CA2F882"/>
    <w:lvl w:ilvl="0">
      <w:start w:val="1"/>
      <w:numFmt w:val="bullet"/>
      <w:pStyle w:val="bulletdoubleindent"/>
      <w:lvlText w:val="─"/>
      <w:lvlJc w:val="left"/>
      <w:pPr>
        <w:tabs>
          <w:tab w:val="num" w:pos="1417"/>
        </w:tabs>
        <w:ind w:left="1417" w:hanging="283"/>
      </w:pPr>
      <w:rPr>
        <w:rFonts w:ascii="Century Gothic" w:hAnsi="Century Gothic" w:hint="default"/>
        <w:sz w:val="22"/>
      </w:rPr>
    </w:lvl>
    <w:lvl w:ilvl="1">
      <w:start w:val="1"/>
      <w:numFmt w:val="bullet"/>
      <w:lvlText w:val="o"/>
      <w:lvlJc w:val="left"/>
      <w:pPr>
        <w:tabs>
          <w:tab w:val="num" w:pos="-2812"/>
        </w:tabs>
        <w:ind w:left="-2812" w:hanging="360"/>
      </w:pPr>
      <w:rPr>
        <w:rFonts w:ascii="Courier New" w:hAnsi="Courier New" w:cs="Courier New" w:hint="default"/>
        <w:sz w:val="22"/>
        <w:szCs w:val="22"/>
      </w:rPr>
    </w:lvl>
    <w:lvl w:ilvl="2">
      <w:start w:val="1"/>
      <w:numFmt w:val="bullet"/>
      <w:lvlText w:val=""/>
      <w:lvlJc w:val="left"/>
      <w:pPr>
        <w:tabs>
          <w:tab w:val="num" w:pos="-2092"/>
        </w:tabs>
        <w:ind w:left="-2092" w:hanging="360"/>
      </w:pPr>
      <w:rPr>
        <w:rFonts w:ascii="Wingdings" w:hAnsi="Wingdings" w:hint="default"/>
      </w:rPr>
    </w:lvl>
    <w:lvl w:ilvl="3">
      <w:start w:val="1"/>
      <w:numFmt w:val="bullet"/>
      <w:lvlText w:val=""/>
      <w:lvlJc w:val="left"/>
      <w:pPr>
        <w:tabs>
          <w:tab w:val="num" w:pos="-1372"/>
        </w:tabs>
        <w:ind w:left="-1372" w:hanging="360"/>
      </w:pPr>
      <w:rPr>
        <w:rFonts w:ascii="Symbol" w:hAnsi="Symbol" w:hint="default"/>
      </w:rPr>
    </w:lvl>
    <w:lvl w:ilvl="4">
      <w:start w:val="1"/>
      <w:numFmt w:val="bullet"/>
      <w:lvlText w:val="o"/>
      <w:lvlJc w:val="left"/>
      <w:pPr>
        <w:tabs>
          <w:tab w:val="num" w:pos="-652"/>
        </w:tabs>
        <w:ind w:left="-652" w:hanging="360"/>
      </w:pPr>
      <w:rPr>
        <w:rFonts w:ascii="Courier New" w:hAnsi="Courier New" w:cs="Courier New" w:hint="default"/>
      </w:rPr>
    </w:lvl>
    <w:lvl w:ilvl="5">
      <w:start w:val="1"/>
      <w:numFmt w:val="bullet"/>
      <w:lvlText w:val=""/>
      <w:lvlJc w:val="left"/>
      <w:pPr>
        <w:tabs>
          <w:tab w:val="num" w:pos="68"/>
        </w:tabs>
        <w:ind w:left="68" w:hanging="360"/>
      </w:pPr>
      <w:rPr>
        <w:rFonts w:ascii="Wingdings" w:hAnsi="Wingdings" w:hint="default"/>
      </w:rPr>
    </w:lvl>
    <w:lvl w:ilvl="6">
      <w:start w:val="1"/>
      <w:numFmt w:val="bullet"/>
      <w:lvlText w:val=""/>
      <w:lvlJc w:val="left"/>
      <w:pPr>
        <w:tabs>
          <w:tab w:val="num" w:pos="788"/>
        </w:tabs>
        <w:ind w:left="788" w:hanging="360"/>
      </w:pPr>
      <w:rPr>
        <w:rFonts w:ascii="Symbol" w:hAnsi="Symbol" w:hint="default"/>
      </w:rPr>
    </w:lvl>
    <w:lvl w:ilvl="7">
      <w:start w:val="1"/>
      <w:numFmt w:val="bullet"/>
      <w:lvlText w:val="o"/>
      <w:lvlJc w:val="left"/>
      <w:pPr>
        <w:tabs>
          <w:tab w:val="num" w:pos="1508"/>
        </w:tabs>
        <w:ind w:left="1508" w:hanging="360"/>
      </w:pPr>
      <w:rPr>
        <w:rFonts w:ascii="Courier New" w:hAnsi="Courier New" w:cs="Courier New" w:hint="default"/>
      </w:rPr>
    </w:lvl>
    <w:lvl w:ilvl="8">
      <w:start w:val="1"/>
      <w:numFmt w:val="bullet"/>
      <w:lvlText w:val=""/>
      <w:lvlJc w:val="left"/>
      <w:pPr>
        <w:tabs>
          <w:tab w:val="num" w:pos="2228"/>
        </w:tabs>
        <w:ind w:left="2228" w:hanging="360"/>
      </w:pPr>
      <w:rPr>
        <w:rFonts w:ascii="Wingdings" w:hAnsi="Wingdings" w:hint="default"/>
      </w:rPr>
    </w:lvl>
  </w:abstractNum>
  <w:abstractNum w:abstractNumId="33" w15:restartNumberingAfterBreak="0">
    <w:nsid w:val="77E553EF"/>
    <w:multiLevelType w:val="multilevel"/>
    <w:tmpl w:val="B17449CC"/>
    <w:lvl w:ilvl="0">
      <w:start w:val="1"/>
      <w:numFmt w:val="bullet"/>
      <w:pStyle w:val="bulletindentosteo"/>
      <w:lvlText w:val="o"/>
      <w:lvlJc w:val="left"/>
      <w:pPr>
        <w:tabs>
          <w:tab w:val="num" w:pos="1134"/>
        </w:tabs>
        <w:ind w:left="1134" w:hanging="283"/>
      </w:pPr>
      <w:rPr>
        <w:rFonts w:ascii="Courier New" w:hAnsi="Courier New" w:hint="default"/>
        <w:sz w:val="22"/>
      </w:rPr>
    </w:lvl>
    <w:lvl w:ilvl="1">
      <w:start w:val="1"/>
      <w:numFmt w:val="bullet"/>
      <w:lvlText w:val="o"/>
      <w:lvlJc w:val="left"/>
      <w:pPr>
        <w:tabs>
          <w:tab w:val="num" w:pos="-2812"/>
        </w:tabs>
        <w:ind w:left="-2812" w:hanging="360"/>
      </w:pPr>
      <w:rPr>
        <w:rFonts w:ascii="Courier New" w:hAnsi="Courier New" w:cs="Courier New" w:hint="default"/>
        <w:sz w:val="22"/>
        <w:szCs w:val="22"/>
      </w:rPr>
    </w:lvl>
    <w:lvl w:ilvl="2">
      <w:start w:val="1"/>
      <w:numFmt w:val="bullet"/>
      <w:lvlText w:val=""/>
      <w:lvlJc w:val="left"/>
      <w:pPr>
        <w:tabs>
          <w:tab w:val="num" w:pos="-2092"/>
        </w:tabs>
        <w:ind w:left="-2092" w:hanging="360"/>
      </w:pPr>
      <w:rPr>
        <w:rFonts w:ascii="Wingdings" w:hAnsi="Wingdings" w:hint="default"/>
      </w:rPr>
    </w:lvl>
    <w:lvl w:ilvl="3">
      <w:start w:val="1"/>
      <w:numFmt w:val="bullet"/>
      <w:lvlText w:val=""/>
      <w:lvlJc w:val="left"/>
      <w:pPr>
        <w:tabs>
          <w:tab w:val="num" w:pos="-1372"/>
        </w:tabs>
        <w:ind w:left="-1372" w:hanging="360"/>
      </w:pPr>
      <w:rPr>
        <w:rFonts w:ascii="Symbol" w:hAnsi="Symbol" w:hint="default"/>
      </w:rPr>
    </w:lvl>
    <w:lvl w:ilvl="4">
      <w:start w:val="1"/>
      <w:numFmt w:val="bullet"/>
      <w:lvlText w:val="o"/>
      <w:lvlJc w:val="left"/>
      <w:pPr>
        <w:tabs>
          <w:tab w:val="num" w:pos="-652"/>
        </w:tabs>
        <w:ind w:left="-652" w:hanging="360"/>
      </w:pPr>
      <w:rPr>
        <w:rFonts w:ascii="Courier New" w:hAnsi="Courier New" w:cs="Courier New" w:hint="default"/>
      </w:rPr>
    </w:lvl>
    <w:lvl w:ilvl="5">
      <w:start w:val="1"/>
      <w:numFmt w:val="bullet"/>
      <w:lvlText w:val=""/>
      <w:lvlJc w:val="left"/>
      <w:pPr>
        <w:tabs>
          <w:tab w:val="num" w:pos="68"/>
        </w:tabs>
        <w:ind w:left="68" w:hanging="360"/>
      </w:pPr>
      <w:rPr>
        <w:rFonts w:ascii="Wingdings" w:hAnsi="Wingdings" w:hint="default"/>
      </w:rPr>
    </w:lvl>
    <w:lvl w:ilvl="6">
      <w:start w:val="1"/>
      <w:numFmt w:val="bullet"/>
      <w:lvlText w:val=""/>
      <w:lvlJc w:val="left"/>
      <w:pPr>
        <w:tabs>
          <w:tab w:val="num" w:pos="788"/>
        </w:tabs>
        <w:ind w:left="788" w:hanging="360"/>
      </w:pPr>
      <w:rPr>
        <w:rFonts w:ascii="Symbol" w:hAnsi="Symbol" w:hint="default"/>
      </w:rPr>
    </w:lvl>
    <w:lvl w:ilvl="7">
      <w:start w:val="1"/>
      <w:numFmt w:val="bullet"/>
      <w:lvlText w:val="o"/>
      <w:lvlJc w:val="left"/>
      <w:pPr>
        <w:tabs>
          <w:tab w:val="num" w:pos="1508"/>
        </w:tabs>
        <w:ind w:left="1508" w:hanging="360"/>
      </w:pPr>
      <w:rPr>
        <w:rFonts w:ascii="Courier New" w:hAnsi="Courier New" w:cs="Courier New" w:hint="default"/>
      </w:rPr>
    </w:lvl>
    <w:lvl w:ilvl="8">
      <w:start w:val="1"/>
      <w:numFmt w:val="bullet"/>
      <w:lvlText w:val=""/>
      <w:lvlJc w:val="left"/>
      <w:pPr>
        <w:tabs>
          <w:tab w:val="num" w:pos="2228"/>
        </w:tabs>
        <w:ind w:left="2228" w:hanging="360"/>
      </w:pPr>
      <w:rPr>
        <w:rFonts w:ascii="Wingdings" w:hAnsi="Wingdings" w:hint="default"/>
      </w:rPr>
    </w:lvl>
  </w:abstractNum>
  <w:abstractNum w:abstractNumId="34" w15:restartNumberingAfterBreak="0">
    <w:nsid w:val="78BE70D9"/>
    <w:multiLevelType w:val="hybridMultilevel"/>
    <w:tmpl w:val="7DDA852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7CFE749B"/>
    <w:multiLevelType w:val="hybridMultilevel"/>
    <w:tmpl w:val="8BE43D3A"/>
    <w:lvl w:ilvl="0" w:tplc="31026F84">
      <w:start w:val="1"/>
      <w:numFmt w:val="bullet"/>
      <w:pStyle w:val="Bulletindent1las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D626839"/>
    <w:multiLevelType w:val="multilevel"/>
    <w:tmpl w:val="3724ADF8"/>
    <w:styleLink w:val="NiceNumbering"/>
    <w:lvl w:ilvl="0">
      <w:start w:val="1"/>
      <w:numFmt w:val="decimal"/>
      <w:lvlText w:val="%1"/>
      <w:lvlJc w:val="left"/>
      <w:pPr>
        <w:tabs>
          <w:tab w:val="num" w:pos="851"/>
        </w:tabs>
        <w:ind w:left="851" w:hanging="851"/>
      </w:pPr>
      <w:rPr>
        <w:rFonts w:ascii="Arial" w:hAnsi="Arial" w:hint="default"/>
        <w:sz w:val="32"/>
      </w:rPr>
    </w:lvl>
    <w:lvl w:ilvl="1">
      <w:start w:val="1"/>
      <w:numFmt w:val="decimal"/>
      <w:lvlText w:val="%1.%2"/>
      <w:lvlJc w:val="left"/>
      <w:pPr>
        <w:tabs>
          <w:tab w:val="num" w:pos="851"/>
        </w:tabs>
        <w:ind w:left="851" w:hanging="851"/>
      </w:pPr>
      <w:rPr>
        <w:rFonts w:ascii="Arial" w:hAnsi="Arial" w:hint="default"/>
        <w:b/>
        <w:i/>
        <w:sz w:val="28"/>
        <w:szCs w:val="28"/>
      </w:rPr>
    </w:lvl>
    <w:lvl w:ilvl="2">
      <w:start w:val="1"/>
      <w:numFmt w:val="decimal"/>
      <w:lvlText w:val="%1.%2.%3"/>
      <w:lvlJc w:val="left"/>
      <w:pPr>
        <w:tabs>
          <w:tab w:val="num" w:pos="851"/>
        </w:tabs>
        <w:ind w:left="851" w:hanging="851"/>
      </w:pPr>
      <w:rPr>
        <w:rFonts w:ascii="Arial" w:hAnsi="Arial" w:hint="default"/>
        <w:b/>
        <w:i w:val="0"/>
        <w:sz w:val="24"/>
        <w:szCs w:val="24"/>
      </w:rPr>
    </w:lvl>
    <w:lvl w:ilvl="3">
      <w:start w:val="1"/>
      <w:numFmt w:val="decimal"/>
      <w:pStyle w:val="Numberedheading4"/>
      <w:lvlText w:val="%1.%2.%3.%4"/>
      <w:lvlJc w:val="left"/>
      <w:pPr>
        <w:tabs>
          <w:tab w:val="num" w:pos="1134"/>
        </w:tabs>
        <w:ind w:left="1134" w:hanging="1134"/>
      </w:pPr>
      <w:rPr>
        <w:rFonts w:ascii="Arial" w:hAnsi="Arial" w:hint="default"/>
        <w:b w:val="0"/>
        <w:bCs w:val="0"/>
        <w:i/>
        <w:iCs w:val="0"/>
        <w:caps w:val="0"/>
        <w:smallCaps w:val="0"/>
        <w:strike w:val="0"/>
        <w:dstrike w:val="0"/>
        <w:vanish w:val="0"/>
        <w:color w:val="000000"/>
        <w:spacing w:val="0"/>
        <w:kern w:val="0"/>
        <w:position w:val="0"/>
        <w:sz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1134"/>
        </w:tabs>
        <w:ind w:left="1134" w:hanging="1134"/>
      </w:pPr>
      <w:rPr>
        <w:rFonts w:ascii="Arial" w:hAnsi="Arial" w:hint="default"/>
        <w:b w:val="0"/>
        <w:i w:val="0"/>
        <w:sz w:val="24"/>
        <w:szCs w:val="24"/>
      </w:rPr>
    </w:lvl>
    <w:lvl w:ilvl="5">
      <w:start w:val="1"/>
      <w:numFmt w:val="decimal"/>
      <w:lvlText w:val="%1.%2.%3.%4.%5.%6"/>
      <w:lvlJc w:val="left"/>
      <w:pPr>
        <w:tabs>
          <w:tab w:val="num" w:pos="1134"/>
        </w:tabs>
        <w:ind w:left="1134" w:hanging="1134"/>
      </w:pPr>
      <w:rPr>
        <w:rFonts w:ascii="Arial" w:hAnsi="Arial" w:hint="default"/>
        <w:b w:val="0"/>
        <w:i/>
        <w:sz w:val="24"/>
        <w:szCs w:val="24"/>
      </w:rPr>
    </w:lvl>
    <w:lvl w:ilvl="6">
      <w:start w:val="1"/>
      <w:numFmt w:val="lowerLetter"/>
      <w:lvlText w:val="%7."/>
      <w:lvlJc w:val="left"/>
      <w:pPr>
        <w:tabs>
          <w:tab w:val="num" w:pos="1296"/>
        </w:tabs>
        <w:ind w:left="1296" w:hanging="559"/>
      </w:pPr>
      <w:rPr>
        <w:rFonts w:hint="default"/>
      </w:rPr>
    </w:lvl>
    <w:lvl w:ilvl="7">
      <w:start w:val="1"/>
      <w:numFmt w:val="lowerRoman"/>
      <w:lvlText w:val="%8."/>
      <w:lvlJc w:val="left"/>
      <w:pPr>
        <w:tabs>
          <w:tab w:val="num" w:pos="1440"/>
        </w:tabs>
        <w:ind w:left="1440" w:hanging="646"/>
      </w:pPr>
      <w:rPr>
        <w:rFonts w:hint="default"/>
      </w:rPr>
    </w:lvl>
    <w:lvl w:ilvl="8">
      <w:start w:val="1"/>
      <w:numFmt w:val="decimal"/>
      <w:lvlText w:val="%9."/>
      <w:lvlJc w:val="left"/>
      <w:pPr>
        <w:tabs>
          <w:tab w:val="num" w:pos="1584"/>
        </w:tabs>
        <w:ind w:left="1584" w:hanging="847"/>
      </w:pPr>
      <w:rPr>
        <w:rFonts w:ascii="Arial" w:hAnsi="Arial" w:hint="default"/>
        <w:sz w:val="20"/>
        <w:szCs w:val="20"/>
      </w:rPr>
    </w:lvl>
  </w:abstractNum>
  <w:abstractNum w:abstractNumId="37" w15:restartNumberingAfterBreak="0">
    <w:nsid w:val="7FAA0154"/>
    <w:multiLevelType w:val="multilevel"/>
    <w:tmpl w:val="EE409148"/>
    <w:styleLink w:val="PGDtablebullet2"/>
    <w:lvl w:ilvl="0">
      <w:start w:val="1"/>
      <w:numFmt w:val="bullet"/>
      <w:lvlText w:val="o"/>
      <w:lvlJc w:val="left"/>
      <w:pPr>
        <w:ind w:left="1080" w:hanging="360"/>
      </w:pPr>
      <w:rPr>
        <w:rFonts w:ascii="Courier New" w:hAnsi="Courier New"/>
        <w:sz w:val="22"/>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num w:numId="1" w16cid:durableId="1288662370">
    <w:abstractNumId w:val="25"/>
  </w:num>
  <w:num w:numId="2" w16cid:durableId="460340545">
    <w:abstractNumId w:val="12"/>
  </w:num>
  <w:num w:numId="3" w16cid:durableId="862549155">
    <w:abstractNumId w:val="32"/>
  </w:num>
  <w:num w:numId="4" w16cid:durableId="1902785077">
    <w:abstractNumId w:val="33"/>
  </w:num>
  <w:num w:numId="5" w16cid:durableId="1400252542">
    <w:abstractNumId w:val="20"/>
  </w:num>
  <w:num w:numId="6" w16cid:durableId="585113440">
    <w:abstractNumId w:val="11"/>
  </w:num>
  <w:num w:numId="7" w16cid:durableId="1512915418">
    <w:abstractNumId w:val="30"/>
  </w:num>
  <w:num w:numId="8" w16cid:durableId="759831936">
    <w:abstractNumId w:val="36"/>
  </w:num>
  <w:num w:numId="9" w16cid:durableId="1747412429">
    <w:abstractNumId w:val="4"/>
  </w:num>
  <w:num w:numId="10" w16cid:durableId="1297833641">
    <w:abstractNumId w:val="0"/>
  </w:num>
  <w:num w:numId="11" w16cid:durableId="1684160055">
    <w:abstractNumId w:val="35"/>
  </w:num>
  <w:num w:numId="12" w16cid:durableId="1610894224">
    <w:abstractNumId w:val="37"/>
  </w:num>
  <w:num w:numId="13" w16cid:durableId="1880973297">
    <w:abstractNumId w:val="16"/>
  </w:num>
  <w:num w:numId="14" w16cid:durableId="77676389">
    <w:abstractNumId w:val="7"/>
  </w:num>
  <w:num w:numId="15" w16cid:durableId="1496384920">
    <w:abstractNumId w:val="15"/>
  </w:num>
  <w:num w:numId="16" w16cid:durableId="441388192">
    <w:abstractNumId w:val="26"/>
    <w:lvlOverride w:ilvl="0">
      <w:startOverride w:val="1"/>
    </w:lvlOverride>
  </w:num>
  <w:num w:numId="17" w16cid:durableId="73867840">
    <w:abstractNumId w:val="8"/>
    <w:lvlOverride w:ilvl="0">
      <w:startOverride w:val="1"/>
    </w:lvlOverride>
  </w:num>
  <w:num w:numId="18" w16cid:durableId="1535193713">
    <w:abstractNumId w:val="3"/>
  </w:num>
  <w:num w:numId="19" w16cid:durableId="1355493972">
    <w:abstractNumId w:val="18"/>
  </w:num>
  <w:num w:numId="20" w16cid:durableId="976493906">
    <w:abstractNumId w:val="34"/>
  </w:num>
  <w:num w:numId="21" w16cid:durableId="80179218">
    <w:abstractNumId w:val="17"/>
  </w:num>
  <w:num w:numId="22" w16cid:durableId="1890923172">
    <w:abstractNumId w:val="31"/>
  </w:num>
  <w:num w:numId="23" w16cid:durableId="507064187">
    <w:abstractNumId w:val="13"/>
  </w:num>
  <w:num w:numId="24" w16cid:durableId="59132308">
    <w:abstractNumId w:val="22"/>
  </w:num>
  <w:num w:numId="25" w16cid:durableId="301623933">
    <w:abstractNumId w:val="27"/>
  </w:num>
  <w:num w:numId="26" w16cid:durableId="2108229969">
    <w:abstractNumId w:val="24"/>
  </w:num>
  <w:num w:numId="27" w16cid:durableId="1953243412">
    <w:abstractNumId w:val="23"/>
  </w:num>
  <w:num w:numId="28" w16cid:durableId="1297879278">
    <w:abstractNumId w:val="29"/>
  </w:num>
  <w:num w:numId="29" w16cid:durableId="1289166647">
    <w:abstractNumId w:val="31"/>
  </w:num>
  <w:num w:numId="30" w16cid:durableId="385908577">
    <w:abstractNumId w:val="19"/>
  </w:num>
  <w:num w:numId="31" w16cid:durableId="308023880">
    <w:abstractNumId w:val="5"/>
  </w:num>
  <w:num w:numId="32" w16cid:durableId="2123110217">
    <w:abstractNumId w:val="15"/>
  </w:num>
  <w:num w:numId="33" w16cid:durableId="1266695075">
    <w:abstractNumId w:val="6"/>
  </w:num>
  <w:num w:numId="34" w16cid:durableId="1462573710">
    <w:abstractNumId w:val="2"/>
  </w:num>
  <w:num w:numId="35" w16cid:durableId="1905212121">
    <w:abstractNumId w:val="14"/>
  </w:num>
  <w:num w:numId="36" w16cid:durableId="994648246">
    <w:abstractNumId w:val="28"/>
  </w:num>
  <w:num w:numId="37" w16cid:durableId="2064057033">
    <w:abstractNumId w:val="1"/>
  </w:num>
  <w:num w:numId="38" w16cid:durableId="873617357">
    <w:abstractNumId w:val="10"/>
  </w:num>
  <w:numIdMacAtCleanup w:val="1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person w15:author="Barbara Parkinson">
    <w15:presenceInfo w15:providerId="AD" w15:userId="S::Barbara.Parkinson@uhliverpool.nhs.uk::bbe96652-ed30-4f09-83d5-6a3299c7897f"/>
  </w15:person>
</w15:people>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4"/>
  <w:doNotDisplayPageBoundaries/>
  <w:embedSystemFonts/>
  <w:linkStyles/>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599F"/>
    <w:rsid w:val="00002ACC"/>
    <w:rsid w:val="00005418"/>
    <w:rsid w:val="000065D4"/>
    <w:rsid w:val="0001063D"/>
    <w:rsid w:val="00012301"/>
    <w:rsid w:val="00017F41"/>
    <w:rsid w:val="00020F4D"/>
    <w:rsid w:val="00022601"/>
    <w:rsid w:val="0002298F"/>
    <w:rsid w:val="00024FDE"/>
    <w:rsid w:val="00026393"/>
    <w:rsid w:val="000311FF"/>
    <w:rsid w:val="00031DE4"/>
    <w:rsid w:val="0003249A"/>
    <w:rsid w:val="00036708"/>
    <w:rsid w:val="00037F07"/>
    <w:rsid w:val="000411B7"/>
    <w:rsid w:val="0004289C"/>
    <w:rsid w:val="00043006"/>
    <w:rsid w:val="00043DD4"/>
    <w:rsid w:val="00044863"/>
    <w:rsid w:val="000462D9"/>
    <w:rsid w:val="0005035D"/>
    <w:rsid w:val="00050C45"/>
    <w:rsid w:val="00051AAD"/>
    <w:rsid w:val="000524CF"/>
    <w:rsid w:val="000556B2"/>
    <w:rsid w:val="00056CDA"/>
    <w:rsid w:val="000604E0"/>
    <w:rsid w:val="0006306E"/>
    <w:rsid w:val="000661B3"/>
    <w:rsid w:val="0007109F"/>
    <w:rsid w:val="00071312"/>
    <w:rsid w:val="00072490"/>
    <w:rsid w:val="0007357B"/>
    <w:rsid w:val="00073A2D"/>
    <w:rsid w:val="00073B6D"/>
    <w:rsid w:val="0007473C"/>
    <w:rsid w:val="00076494"/>
    <w:rsid w:val="000778FF"/>
    <w:rsid w:val="00081B91"/>
    <w:rsid w:val="00083BD7"/>
    <w:rsid w:val="000856ED"/>
    <w:rsid w:val="00090695"/>
    <w:rsid w:val="000912CD"/>
    <w:rsid w:val="00091E6A"/>
    <w:rsid w:val="00094814"/>
    <w:rsid w:val="00094B2C"/>
    <w:rsid w:val="0009531C"/>
    <w:rsid w:val="00095CC0"/>
    <w:rsid w:val="00096257"/>
    <w:rsid w:val="00097675"/>
    <w:rsid w:val="00097D7C"/>
    <w:rsid w:val="000A016E"/>
    <w:rsid w:val="000A0B03"/>
    <w:rsid w:val="000A4616"/>
    <w:rsid w:val="000A7224"/>
    <w:rsid w:val="000A7F4E"/>
    <w:rsid w:val="000B11F9"/>
    <w:rsid w:val="000B2929"/>
    <w:rsid w:val="000B2B38"/>
    <w:rsid w:val="000B2D26"/>
    <w:rsid w:val="000B3C9A"/>
    <w:rsid w:val="000B451C"/>
    <w:rsid w:val="000B4A6E"/>
    <w:rsid w:val="000B55E8"/>
    <w:rsid w:val="000B6CB9"/>
    <w:rsid w:val="000C1FB9"/>
    <w:rsid w:val="000C2D31"/>
    <w:rsid w:val="000D602A"/>
    <w:rsid w:val="000D7704"/>
    <w:rsid w:val="000E2765"/>
    <w:rsid w:val="000E2E30"/>
    <w:rsid w:val="000E2E96"/>
    <w:rsid w:val="000E4DDA"/>
    <w:rsid w:val="000E6EC0"/>
    <w:rsid w:val="000E71C7"/>
    <w:rsid w:val="000E7A81"/>
    <w:rsid w:val="000F1CAB"/>
    <w:rsid w:val="000F2350"/>
    <w:rsid w:val="000F2735"/>
    <w:rsid w:val="000F2DC4"/>
    <w:rsid w:val="000F4B18"/>
    <w:rsid w:val="000F4FC5"/>
    <w:rsid w:val="000F52B4"/>
    <w:rsid w:val="000F6DF5"/>
    <w:rsid w:val="001016BC"/>
    <w:rsid w:val="0011001E"/>
    <w:rsid w:val="00110308"/>
    <w:rsid w:val="00110E70"/>
    <w:rsid w:val="00112BE0"/>
    <w:rsid w:val="00114F02"/>
    <w:rsid w:val="0011562D"/>
    <w:rsid w:val="00120033"/>
    <w:rsid w:val="00120C76"/>
    <w:rsid w:val="0012506B"/>
    <w:rsid w:val="001260CA"/>
    <w:rsid w:val="001309D6"/>
    <w:rsid w:val="00130C0D"/>
    <w:rsid w:val="00135D99"/>
    <w:rsid w:val="00136BE0"/>
    <w:rsid w:val="00137A0B"/>
    <w:rsid w:val="00142D2D"/>
    <w:rsid w:val="00143108"/>
    <w:rsid w:val="00143215"/>
    <w:rsid w:val="001438F2"/>
    <w:rsid w:val="001450CF"/>
    <w:rsid w:val="001452AF"/>
    <w:rsid w:val="001521AF"/>
    <w:rsid w:val="00153E32"/>
    <w:rsid w:val="00154679"/>
    <w:rsid w:val="00157C5B"/>
    <w:rsid w:val="00160B58"/>
    <w:rsid w:val="001618F9"/>
    <w:rsid w:val="00161BBD"/>
    <w:rsid w:val="001629CB"/>
    <w:rsid w:val="0016379D"/>
    <w:rsid w:val="00163BBB"/>
    <w:rsid w:val="00163CE8"/>
    <w:rsid w:val="00165DD9"/>
    <w:rsid w:val="00170722"/>
    <w:rsid w:val="00170A19"/>
    <w:rsid w:val="00171245"/>
    <w:rsid w:val="0017281B"/>
    <w:rsid w:val="00173124"/>
    <w:rsid w:val="0017669F"/>
    <w:rsid w:val="001774D2"/>
    <w:rsid w:val="0018109D"/>
    <w:rsid w:val="00184E40"/>
    <w:rsid w:val="0018568F"/>
    <w:rsid w:val="00185D9C"/>
    <w:rsid w:val="00191DF2"/>
    <w:rsid w:val="00191FDD"/>
    <w:rsid w:val="0019584B"/>
    <w:rsid w:val="00195BE6"/>
    <w:rsid w:val="0019622E"/>
    <w:rsid w:val="001966D1"/>
    <w:rsid w:val="00197EBE"/>
    <w:rsid w:val="001A0A45"/>
    <w:rsid w:val="001A11C9"/>
    <w:rsid w:val="001A20E4"/>
    <w:rsid w:val="001B0585"/>
    <w:rsid w:val="001B1208"/>
    <w:rsid w:val="001B1F2C"/>
    <w:rsid w:val="001B3087"/>
    <w:rsid w:val="001B3D19"/>
    <w:rsid w:val="001B3D6C"/>
    <w:rsid w:val="001B5C09"/>
    <w:rsid w:val="001B63A5"/>
    <w:rsid w:val="001B7FDB"/>
    <w:rsid w:val="001C02E3"/>
    <w:rsid w:val="001C24ED"/>
    <w:rsid w:val="001D4AB6"/>
    <w:rsid w:val="001D6E37"/>
    <w:rsid w:val="001D7020"/>
    <w:rsid w:val="001D7D3D"/>
    <w:rsid w:val="001E006A"/>
    <w:rsid w:val="001E3238"/>
    <w:rsid w:val="001E42CD"/>
    <w:rsid w:val="001E7E43"/>
    <w:rsid w:val="001F0DB2"/>
    <w:rsid w:val="001F1FD3"/>
    <w:rsid w:val="001F2113"/>
    <w:rsid w:val="001F3071"/>
    <w:rsid w:val="001F3214"/>
    <w:rsid w:val="001F32F9"/>
    <w:rsid w:val="001F6143"/>
    <w:rsid w:val="001F6668"/>
    <w:rsid w:val="001F7697"/>
    <w:rsid w:val="0020051D"/>
    <w:rsid w:val="00202047"/>
    <w:rsid w:val="002026AE"/>
    <w:rsid w:val="00217A39"/>
    <w:rsid w:val="002206F3"/>
    <w:rsid w:val="00221439"/>
    <w:rsid w:val="00225F9D"/>
    <w:rsid w:val="00226222"/>
    <w:rsid w:val="0023356D"/>
    <w:rsid w:val="00233CDD"/>
    <w:rsid w:val="00235023"/>
    <w:rsid w:val="00236597"/>
    <w:rsid w:val="00237A35"/>
    <w:rsid w:val="002406C4"/>
    <w:rsid w:val="002416AD"/>
    <w:rsid w:val="00243191"/>
    <w:rsid w:val="00244593"/>
    <w:rsid w:val="00244F1F"/>
    <w:rsid w:val="0025085E"/>
    <w:rsid w:val="002529F3"/>
    <w:rsid w:val="002604B7"/>
    <w:rsid w:val="00264DF6"/>
    <w:rsid w:val="002651BA"/>
    <w:rsid w:val="00265C0F"/>
    <w:rsid w:val="0026660B"/>
    <w:rsid w:val="0027153F"/>
    <w:rsid w:val="00272136"/>
    <w:rsid w:val="002740D9"/>
    <w:rsid w:val="00274956"/>
    <w:rsid w:val="002759EC"/>
    <w:rsid w:val="00276789"/>
    <w:rsid w:val="00285B42"/>
    <w:rsid w:val="00290FAB"/>
    <w:rsid w:val="00293756"/>
    <w:rsid w:val="00294355"/>
    <w:rsid w:val="00295278"/>
    <w:rsid w:val="00296701"/>
    <w:rsid w:val="002A26DA"/>
    <w:rsid w:val="002A278A"/>
    <w:rsid w:val="002A6CB8"/>
    <w:rsid w:val="002A7D61"/>
    <w:rsid w:val="002B1479"/>
    <w:rsid w:val="002B154C"/>
    <w:rsid w:val="002B27C7"/>
    <w:rsid w:val="002B4181"/>
    <w:rsid w:val="002B5BAC"/>
    <w:rsid w:val="002B5E5D"/>
    <w:rsid w:val="002B62CC"/>
    <w:rsid w:val="002B6400"/>
    <w:rsid w:val="002B65D7"/>
    <w:rsid w:val="002C19DC"/>
    <w:rsid w:val="002C1F27"/>
    <w:rsid w:val="002C24CE"/>
    <w:rsid w:val="002C3511"/>
    <w:rsid w:val="002C5736"/>
    <w:rsid w:val="002C7751"/>
    <w:rsid w:val="002D4185"/>
    <w:rsid w:val="002D7077"/>
    <w:rsid w:val="002D744D"/>
    <w:rsid w:val="002E0743"/>
    <w:rsid w:val="002F134E"/>
    <w:rsid w:val="002F35F8"/>
    <w:rsid w:val="002F4DEC"/>
    <w:rsid w:val="002F5864"/>
    <w:rsid w:val="00301008"/>
    <w:rsid w:val="0030109D"/>
    <w:rsid w:val="00302939"/>
    <w:rsid w:val="003111B2"/>
    <w:rsid w:val="00311DC1"/>
    <w:rsid w:val="003143F9"/>
    <w:rsid w:val="003147B9"/>
    <w:rsid w:val="00315465"/>
    <w:rsid w:val="003156DC"/>
    <w:rsid w:val="00317C16"/>
    <w:rsid w:val="003203A2"/>
    <w:rsid w:val="003225C3"/>
    <w:rsid w:val="00323120"/>
    <w:rsid w:val="00323184"/>
    <w:rsid w:val="0032348B"/>
    <w:rsid w:val="0032462A"/>
    <w:rsid w:val="0032598F"/>
    <w:rsid w:val="00330081"/>
    <w:rsid w:val="00334B40"/>
    <w:rsid w:val="00335913"/>
    <w:rsid w:val="00337E0A"/>
    <w:rsid w:val="00341D83"/>
    <w:rsid w:val="00351BBC"/>
    <w:rsid w:val="00355735"/>
    <w:rsid w:val="00361290"/>
    <w:rsid w:val="0036186E"/>
    <w:rsid w:val="00361DAE"/>
    <w:rsid w:val="003620A9"/>
    <w:rsid w:val="00362EFF"/>
    <w:rsid w:val="0036629F"/>
    <w:rsid w:val="003712C2"/>
    <w:rsid w:val="00373442"/>
    <w:rsid w:val="0037637C"/>
    <w:rsid w:val="00381766"/>
    <w:rsid w:val="00381FB5"/>
    <w:rsid w:val="003834E5"/>
    <w:rsid w:val="00384C86"/>
    <w:rsid w:val="00385896"/>
    <w:rsid w:val="00387754"/>
    <w:rsid w:val="00390939"/>
    <w:rsid w:val="003919B5"/>
    <w:rsid w:val="0039272E"/>
    <w:rsid w:val="00395DA3"/>
    <w:rsid w:val="003969FE"/>
    <w:rsid w:val="003A0E76"/>
    <w:rsid w:val="003A2CBA"/>
    <w:rsid w:val="003A30B2"/>
    <w:rsid w:val="003A4746"/>
    <w:rsid w:val="003B167D"/>
    <w:rsid w:val="003B2DA4"/>
    <w:rsid w:val="003B3492"/>
    <w:rsid w:val="003B3958"/>
    <w:rsid w:val="003B4C5E"/>
    <w:rsid w:val="003B5534"/>
    <w:rsid w:val="003B7374"/>
    <w:rsid w:val="003B7DE2"/>
    <w:rsid w:val="003C1528"/>
    <w:rsid w:val="003C2605"/>
    <w:rsid w:val="003C266B"/>
    <w:rsid w:val="003C2B8D"/>
    <w:rsid w:val="003C2BB8"/>
    <w:rsid w:val="003C3DAC"/>
    <w:rsid w:val="003D0B25"/>
    <w:rsid w:val="003D2411"/>
    <w:rsid w:val="003D3F0C"/>
    <w:rsid w:val="003D483F"/>
    <w:rsid w:val="003D4875"/>
    <w:rsid w:val="003D5921"/>
    <w:rsid w:val="003D59C2"/>
    <w:rsid w:val="003D5C60"/>
    <w:rsid w:val="003D7FEC"/>
    <w:rsid w:val="003E114F"/>
    <w:rsid w:val="003E2F12"/>
    <w:rsid w:val="003E42E3"/>
    <w:rsid w:val="003E5C83"/>
    <w:rsid w:val="003E69CD"/>
    <w:rsid w:val="003E6FFF"/>
    <w:rsid w:val="003F13C6"/>
    <w:rsid w:val="003F2572"/>
    <w:rsid w:val="003F2B2E"/>
    <w:rsid w:val="003F3884"/>
    <w:rsid w:val="003F3DC3"/>
    <w:rsid w:val="003F4BC7"/>
    <w:rsid w:val="003F5626"/>
    <w:rsid w:val="003F5CAB"/>
    <w:rsid w:val="003F6784"/>
    <w:rsid w:val="003F69C5"/>
    <w:rsid w:val="003F7836"/>
    <w:rsid w:val="00400DB0"/>
    <w:rsid w:val="00402028"/>
    <w:rsid w:val="00402800"/>
    <w:rsid w:val="00403105"/>
    <w:rsid w:val="00404955"/>
    <w:rsid w:val="004058C1"/>
    <w:rsid w:val="0040595B"/>
    <w:rsid w:val="004075B1"/>
    <w:rsid w:val="004133DF"/>
    <w:rsid w:val="0041543B"/>
    <w:rsid w:val="00417611"/>
    <w:rsid w:val="00421452"/>
    <w:rsid w:val="00421D74"/>
    <w:rsid w:val="00424C2D"/>
    <w:rsid w:val="00426C26"/>
    <w:rsid w:val="00432289"/>
    <w:rsid w:val="00433897"/>
    <w:rsid w:val="004340EF"/>
    <w:rsid w:val="00434610"/>
    <w:rsid w:val="00440E43"/>
    <w:rsid w:val="00440F2E"/>
    <w:rsid w:val="0044281C"/>
    <w:rsid w:val="004433EC"/>
    <w:rsid w:val="00447D9C"/>
    <w:rsid w:val="0045127E"/>
    <w:rsid w:val="00451EB4"/>
    <w:rsid w:val="00453B8C"/>
    <w:rsid w:val="004554AB"/>
    <w:rsid w:val="004564FB"/>
    <w:rsid w:val="0045723E"/>
    <w:rsid w:val="00460F4A"/>
    <w:rsid w:val="00463FF5"/>
    <w:rsid w:val="00467940"/>
    <w:rsid w:val="00473E4D"/>
    <w:rsid w:val="00476781"/>
    <w:rsid w:val="00476876"/>
    <w:rsid w:val="0048006E"/>
    <w:rsid w:val="00480581"/>
    <w:rsid w:val="00481F61"/>
    <w:rsid w:val="0048223A"/>
    <w:rsid w:val="004826F5"/>
    <w:rsid w:val="00482D75"/>
    <w:rsid w:val="004870F8"/>
    <w:rsid w:val="00490B13"/>
    <w:rsid w:val="00490E24"/>
    <w:rsid w:val="00491ACA"/>
    <w:rsid w:val="00492064"/>
    <w:rsid w:val="004921B6"/>
    <w:rsid w:val="004A295D"/>
    <w:rsid w:val="004A34E1"/>
    <w:rsid w:val="004A6E53"/>
    <w:rsid w:val="004A7E93"/>
    <w:rsid w:val="004B0F38"/>
    <w:rsid w:val="004B17CE"/>
    <w:rsid w:val="004B1E73"/>
    <w:rsid w:val="004B2C19"/>
    <w:rsid w:val="004B55C6"/>
    <w:rsid w:val="004B5926"/>
    <w:rsid w:val="004B5A62"/>
    <w:rsid w:val="004B610E"/>
    <w:rsid w:val="004C0BD9"/>
    <w:rsid w:val="004C18D1"/>
    <w:rsid w:val="004C1FDF"/>
    <w:rsid w:val="004C243F"/>
    <w:rsid w:val="004C39C3"/>
    <w:rsid w:val="004C51BE"/>
    <w:rsid w:val="004C74E5"/>
    <w:rsid w:val="004C78B4"/>
    <w:rsid w:val="004D0FAB"/>
    <w:rsid w:val="004D11DE"/>
    <w:rsid w:val="004D1C74"/>
    <w:rsid w:val="004D30C0"/>
    <w:rsid w:val="004D3649"/>
    <w:rsid w:val="004D4FB3"/>
    <w:rsid w:val="004D6E41"/>
    <w:rsid w:val="004E03A1"/>
    <w:rsid w:val="004E044C"/>
    <w:rsid w:val="004E48B7"/>
    <w:rsid w:val="004E59D9"/>
    <w:rsid w:val="004F55B1"/>
    <w:rsid w:val="005001FC"/>
    <w:rsid w:val="00501566"/>
    <w:rsid w:val="00501FBD"/>
    <w:rsid w:val="00502626"/>
    <w:rsid w:val="00504FB7"/>
    <w:rsid w:val="00510425"/>
    <w:rsid w:val="00510803"/>
    <w:rsid w:val="00520D02"/>
    <w:rsid w:val="00523DF3"/>
    <w:rsid w:val="0052670D"/>
    <w:rsid w:val="0053278E"/>
    <w:rsid w:val="00533F89"/>
    <w:rsid w:val="005347B6"/>
    <w:rsid w:val="00537D8A"/>
    <w:rsid w:val="00537E57"/>
    <w:rsid w:val="00543070"/>
    <w:rsid w:val="005446AE"/>
    <w:rsid w:val="00544E14"/>
    <w:rsid w:val="00547D7B"/>
    <w:rsid w:val="00552DBA"/>
    <w:rsid w:val="00557D6E"/>
    <w:rsid w:val="00557DB1"/>
    <w:rsid w:val="00561CE9"/>
    <w:rsid w:val="0056237E"/>
    <w:rsid w:val="005662A5"/>
    <w:rsid w:val="0056643E"/>
    <w:rsid w:val="005666A9"/>
    <w:rsid w:val="00567220"/>
    <w:rsid w:val="00567847"/>
    <w:rsid w:val="00570E3D"/>
    <w:rsid w:val="00572A06"/>
    <w:rsid w:val="00576318"/>
    <w:rsid w:val="005802B2"/>
    <w:rsid w:val="005806DB"/>
    <w:rsid w:val="00580EBB"/>
    <w:rsid w:val="00582258"/>
    <w:rsid w:val="00583011"/>
    <w:rsid w:val="005903AC"/>
    <w:rsid w:val="00590856"/>
    <w:rsid w:val="00592D87"/>
    <w:rsid w:val="00593089"/>
    <w:rsid w:val="005949EA"/>
    <w:rsid w:val="0059738E"/>
    <w:rsid w:val="005A0BCC"/>
    <w:rsid w:val="005A11C4"/>
    <w:rsid w:val="005A16B8"/>
    <w:rsid w:val="005A2C55"/>
    <w:rsid w:val="005A3C13"/>
    <w:rsid w:val="005A5897"/>
    <w:rsid w:val="005A6168"/>
    <w:rsid w:val="005A6885"/>
    <w:rsid w:val="005A7D8A"/>
    <w:rsid w:val="005B1EE1"/>
    <w:rsid w:val="005B46C6"/>
    <w:rsid w:val="005B5BD8"/>
    <w:rsid w:val="005B768E"/>
    <w:rsid w:val="005C020A"/>
    <w:rsid w:val="005C0AD0"/>
    <w:rsid w:val="005C2326"/>
    <w:rsid w:val="005C62A1"/>
    <w:rsid w:val="005C6771"/>
    <w:rsid w:val="005C68D1"/>
    <w:rsid w:val="005D199C"/>
    <w:rsid w:val="005D205A"/>
    <w:rsid w:val="005D28FA"/>
    <w:rsid w:val="005D3148"/>
    <w:rsid w:val="005D4154"/>
    <w:rsid w:val="005D5304"/>
    <w:rsid w:val="005D580E"/>
    <w:rsid w:val="005D65E1"/>
    <w:rsid w:val="005D7A63"/>
    <w:rsid w:val="005E1BAE"/>
    <w:rsid w:val="005E6491"/>
    <w:rsid w:val="005E6963"/>
    <w:rsid w:val="005E6E51"/>
    <w:rsid w:val="005F1323"/>
    <w:rsid w:val="005F1603"/>
    <w:rsid w:val="005F17C5"/>
    <w:rsid w:val="005F3623"/>
    <w:rsid w:val="005F4864"/>
    <w:rsid w:val="005F4940"/>
    <w:rsid w:val="00600F2A"/>
    <w:rsid w:val="00602B78"/>
    <w:rsid w:val="00602CB0"/>
    <w:rsid w:val="0060527A"/>
    <w:rsid w:val="00607C5D"/>
    <w:rsid w:val="00611DA8"/>
    <w:rsid w:val="006125EC"/>
    <w:rsid w:val="006154DD"/>
    <w:rsid w:val="00616472"/>
    <w:rsid w:val="006165DF"/>
    <w:rsid w:val="006208D3"/>
    <w:rsid w:val="0062242D"/>
    <w:rsid w:val="00623945"/>
    <w:rsid w:val="006245F7"/>
    <w:rsid w:val="00624F56"/>
    <w:rsid w:val="00625E4A"/>
    <w:rsid w:val="0062633A"/>
    <w:rsid w:val="00630168"/>
    <w:rsid w:val="00630ACE"/>
    <w:rsid w:val="00630E5F"/>
    <w:rsid w:val="006315FC"/>
    <w:rsid w:val="00631BE9"/>
    <w:rsid w:val="00633A98"/>
    <w:rsid w:val="0064112B"/>
    <w:rsid w:val="006417CE"/>
    <w:rsid w:val="006419B7"/>
    <w:rsid w:val="00643F88"/>
    <w:rsid w:val="0065050E"/>
    <w:rsid w:val="0065215A"/>
    <w:rsid w:val="006529F3"/>
    <w:rsid w:val="00654491"/>
    <w:rsid w:val="006565AD"/>
    <w:rsid w:val="00660106"/>
    <w:rsid w:val="006604BA"/>
    <w:rsid w:val="006610ED"/>
    <w:rsid w:val="00665687"/>
    <w:rsid w:val="00666338"/>
    <w:rsid w:val="0067000A"/>
    <w:rsid w:val="00671697"/>
    <w:rsid w:val="00677DD2"/>
    <w:rsid w:val="00677FE6"/>
    <w:rsid w:val="0068233F"/>
    <w:rsid w:val="006829D5"/>
    <w:rsid w:val="006833EE"/>
    <w:rsid w:val="006843FA"/>
    <w:rsid w:val="00685DE2"/>
    <w:rsid w:val="006911EE"/>
    <w:rsid w:val="006A1225"/>
    <w:rsid w:val="006A4706"/>
    <w:rsid w:val="006A7AF1"/>
    <w:rsid w:val="006B2D85"/>
    <w:rsid w:val="006B39B2"/>
    <w:rsid w:val="006B3CF7"/>
    <w:rsid w:val="006C005F"/>
    <w:rsid w:val="006C0B7C"/>
    <w:rsid w:val="006C196B"/>
    <w:rsid w:val="006C22A9"/>
    <w:rsid w:val="006C2CDE"/>
    <w:rsid w:val="006C40A5"/>
    <w:rsid w:val="006C46CF"/>
    <w:rsid w:val="006C47DD"/>
    <w:rsid w:val="006C66CE"/>
    <w:rsid w:val="006C78C7"/>
    <w:rsid w:val="006D08CE"/>
    <w:rsid w:val="006D203F"/>
    <w:rsid w:val="006D3EFE"/>
    <w:rsid w:val="006D4858"/>
    <w:rsid w:val="006D6885"/>
    <w:rsid w:val="006D6AB1"/>
    <w:rsid w:val="006D73BC"/>
    <w:rsid w:val="006D7677"/>
    <w:rsid w:val="006E1A15"/>
    <w:rsid w:val="006E1B84"/>
    <w:rsid w:val="006E27B7"/>
    <w:rsid w:val="006E3923"/>
    <w:rsid w:val="006E4061"/>
    <w:rsid w:val="006E5F94"/>
    <w:rsid w:val="006F08DD"/>
    <w:rsid w:val="006F0F64"/>
    <w:rsid w:val="006F1BA4"/>
    <w:rsid w:val="006F45CB"/>
    <w:rsid w:val="006F555A"/>
    <w:rsid w:val="006F6E18"/>
    <w:rsid w:val="00700627"/>
    <w:rsid w:val="00700A9C"/>
    <w:rsid w:val="0070211B"/>
    <w:rsid w:val="00704454"/>
    <w:rsid w:val="00711452"/>
    <w:rsid w:val="00713AB2"/>
    <w:rsid w:val="0071562D"/>
    <w:rsid w:val="00716DE0"/>
    <w:rsid w:val="00720435"/>
    <w:rsid w:val="007210CD"/>
    <w:rsid w:val="00724859"/>
    <w:rsid w:val="00725927"/>
    <w:rsid w:val="007335A9"/>
    <w:rsid w:val="007338E6"/>
    <w:rsid w:val="007346D0"/>
    <w:rsid w:val="00735292"/>
    <w:rsid w:val="00737FD6"/>
    <w:rsid w:val="00740F19"/>
    <w:rsid w:val="00742444"/>
    <w:rsid w:val="00743222"/>
    <w:rsid w:val="0074695F"/>
    <w:rsid w:val="00754053"/>
    <w:rsid w:val="0075421A"/>
    <w:rsid w:val="0075472D"/>
    <w:rsid w:val="00757946"/>
    <w:rsid w:val="007619E3"/>
    <w:rsid w:val="00762BFE"/>
    <w:rsid w:val="007635D1"/>
    <w:rsid w:val="00763BD7"/>
    <w:rsid w:val="00763E7A"/>
    <w:rsid w:val="007644BC"/>
    <w:rsid w:val="00764857"/>
    <w:rsid w:val="00765619"/>
    <w:rsid w:val="00771143"/>
    <w:rsid w:val="0077187C"/>
    <w:rsid w:val="00773971"/>
    <w:rsid w:val="0078141A"/>
    <w:rsid w:val="0078597F"/>
    <w:rsid w:val="00787175"/>
    <w:rsid w:val="00787625"/>
    <w:rsid w:val="00792BF7"/>
    <w:rsid w:val="00792F90"/>
    <w:rsid w:val="00793D7D"/>
    <w:rsid w:val="00794857"/>
    <w:rsid w:val="00797CA6"/>
    <w:rsid w:val="007A04E2"/>
    <w:rsid w:val="007A06E9"/>
    <w:rsid w:val="007A1448"/>
    <w:rsid w:val="007A1BBB"/>
    <w:rsid w:val="007A276C"/>
    <w:rsid w:val="007B4395"/>
    <w:rsid w:val="007C1FDB"/>
    <w:rsid w:val="007C287F"/>
    <w:rsid w:val="007C2DC5"/>
    <w:rsid w:val="007D0D15"/>
    <w:rsid w:val="007D3AE2"/>
    <w:rsid w:val="007D47D1"/>
    <w:rsid w:val="007D6643"/>
    <w:rsid w:val="007D6C6B"/>
    <w:rsid w:val="007E1262"/>
    <w:rsid w:val="007E38E9"/>
    <w:rsid w:val="007E763A"/>
    <w:rsid w:val="007E7CC9"/>
    <w:rsid w:val="007F0048"/>
    <w:rsid w:val="007F1BF9"/>
    <w:rsid w:val="007F3C0C"/>
    <w:rsid w:val="007F4C22"/>
    <w:rsid w:val="007F687D"/>
    <w:rsid w:val="007F6A64"/>
    <w:rsid w:val="00800595"/>
    <w:rsid w:val="0080168B"/>
    <w:rsid w:val="00801F6A"/>
    <w:rsid w:val="00802041"/>
    <w:rsid w:val="0080206D"/>
    <w:rsid w:val="00804CA2"/>
    <w:rsid w:val="00804FEC"/>
    <w:rsid w:val="008052B6"/>
    <w:rsid w:val="00805F95"/>
    <w:rsid w:val="00806FEA"/>
    <w:rsid w:val="00810480"/>
    <w:rsid w:val="008115AE"/>
    <w:rsid w:val="00811BDE"/>
    <w:rsid w:val="00813399"/>
    <w:rsid w:val="00816E42"/>
    <w:rsid w:val="00817FED"/>
    <w:rsid w:val="00821380"/>
    <w:rsid w:val="00822687"/>
    <w:rsid w:val="00825B58"/>
    <w:rsid w:val="00826120"/>
    <w:rsid w:val="0083012C"/>
    <w:rsid w:val="0083041B"/>
    <w:rsid w:val="008305D7"/>
    <w:rsid w:val="008313BF"/>
    <w:rsid w:val="008333BF"/>
    <w:rsid w:val="0083364B"/>
    <w:rsid w:val="008339A7"/>
    <w:rsid w:val="00834168"/>
    <w:rsid w:val="0083498A"/>
    <w:rsid w:val="00834F0F"/>
    <w:rsid w:val="00837B25"/>
    <w:rsid w:val="0084110B"/>
    <w:rsid w:val="00846603"/>
    <w:rsid w:val="008479C0"/>
    <w:rsid w:val="008543A8"/>
    <w:rsid w:val="008548CB"/>
    <w:rsid w:val="00854BAD"/>
    <w:rsid w:val="008554FD"/>
    <w:rsid w:val="00856887"/>
    <w:rsid w:val="0085752D"/>
    <w:rsid w:val="00857FB7"/>
    <w:rsid w:val="00864F3B"/>
    <w:rsid w:val="008676A6"/>
    <w:rsid w:val="00872410"/>
    <w:rsid w:val="008748F2"/>
    <w:rsid w:val="00876232"/>
    <w:rsid w:val="008762B8"/>
    <w:rsid w:val="00876FE2"/>
    <w:rsid w:val="00877396"/>
    <w:rsid w:val="00883AD3"/>
    <w:rsid w:val="00883EDC"/>
    <w:rsid w:val="0088563D"/>
    <w:rsid w:val="00886211"/>
    <w:rsid w:val="00886FD6"/>
    <w:rsid w:val="00892B8B"/>
    <w:rsid w:val="008956F5"/>
    <w:rsid w:val="00895776"/>
    <w:rsid w:val="00895961"/>
    <w:rsid w:val="0089661B"/>
    <w:rsid w:val="008A24EB"/>
    <w:rsid w:val="008A4BC6"/>
    <w:rsid w:val="008A4D2A"/>
    <w:rsid w:val="008A5671"/>
    <w:rsid w:val="008A6198"/>
    <w:rsid w:val="008B1B3E"/>
    <w:rsid w:val="008B1B9D"/>
    <w:rsid w:val="008B2A57"/>
    <w:rsid w:val="008B30AB"/>
    <w:rsid w:val="008B3958"/>
    <w:rsid w:val="008B4145"/>
    <w:rsid w:val="008B54A7"/>
    <w:rsid w:val="008C121C"/>
    <w:rsid w:val="008C185F"/>
    <w:rsid w:val="008C2F75"/>
    <w:rsid w:val="008C3DAE"/>
    <w:rsid w:val="008C6AC3"/>
    <w:rsid w:val="008D186B"/>
    <w:rsid w:val="008D2F8B"/>
    <w:rsid w:val="008D3327"/>
    <w:rsid w:val="008D4441"/>
    <w:rsid w:val="008D4727"/>
    <w:rsid w:val="008D5E28"/>
    <w:rsid w:val="008D6D14"/>
    <w:rsid w:val="008D75CF"/>
    <w:rsid w:val="008D7606"/>
    <w:rsid w:val="008E42BC"/>
    <w:rsid w:val="008E511A"/>
    <w:rsid w:val="008E601E"/>
    <w:rsid w:val="008E64FB"/>
    <w:rsid w:val="008F0931"/>
    <w:rsid w:val="008F09E1"/>
    <w:rsid w:val="008F21CF"/>
    <w:rsid w:val="008F2B54"/>
    <w:rsid w:val="008F30A1"/>
    <w:rsid w:val="008F6FF7"/>
    <w:rsid w:val="0090103B"/>
    <w:rsid w:val="00903548"/>
    <w:rsid w:val="00904151"/>
    <w:rsid w:val="009078A7"/>
    <w:rsid w:val="00907A4B"/>
    <w:rsid w:val="00910DB7"/>
    <w:rsid w:val="00910EBA"/>
    <w:rsid w:val="00911B80"/>
    <w:rsid w:val="009129AE"/>
    <w:rsid w:val="00913748"/>
    <w:rsid w:val="00914052"/>
    <w:rsid w:val="009153B6"/>
    <w:rsid w:val="0091559C"/>
    <w:rsid w:val="00915F6F"/>
    <w:rsid w:val="009160F7"/>
    <w:rsid w:val="0091728C"/>
    <w:rsid w:val="00921A89"/>
    <w:rsid w:val="00922908"/>
    <w:rsid w:val="00922BBB"/>
    <w:rsid w:val="00924138"/>
    <w:rsid w:val="00924597"/>
    <w:rsid w:val="00926ACB"/>
    <w:rsid w:val="00931518"/>
    <w:rsid w:val="00931E85"/>
    <w:rsid w:val="00937616"/>
    <w:rsid w:val="00937668"/>
    <w:rsid w:val="00940194"/>
    <w:rsid w:val="00940F9B"/>
    <w:rsid w:val="00941978"/>
    <w:rsid w:val="0094341B"/>
    <w:rsid w:val="0094393D"/>
    <w:rsid w:val="0094394E"/>
    <w:rsid w:val="00945C75"/>
    <w:rsid w:val="009504E0"/>
    <w:rsid w:val="00951B97"/>
    <w:rsid w:val="0095271C"/>
    <w:rsid w:val="00952F5D"/>
    <w:rsid w:val="009531BB"/>
    <w:rsid w:val="00953D3A"/>
    <w:rsid w:val="00955B40"/>
    <w:rsid w:val="00957B7C"/>
    <w:rsid w:val="009604EE"/>
    <w:rsid w:val="009607E2"/>
    <w:rsid w:val="00966D2D"/>
    <w:rsid w:val="00967831"/>
    <w:rsid w:val="00970400"/>
    <w:rsid w:val="00970EA1"/>
    <w:rsid w:val="00973131"/>
    <w:rsid w:val="0097352C"/>
    <w:rsid w:val="00973CBB"/>
    <w:rsid w:val="00974477"/>
    <w:rsid w:val="009744F5"/>
    <w:rsid w:val="0097481D"/>
    <w:rsid w:val="00976054"/>
    <w:rsid w:val="00980479"/>
    <w:rsid w:val="00980CE6"/>
    <w:rsid w:val="009811EA"/>
    <w:rsid w:val="009826DD"/>
    <w:rsid w:val="00984482"/>
    <w:rsid w:val="00984BE8"/>
    <w:rsid w:val="00985C25"/>
    <w:rsid w:val="00985C7C"/>
    <w:rsid w:val="009876F3"/>
    <w:rsid w:val="0099097B"/>
    <w:rsid w:val="00991A23"/>
    <w:rsid w:val="00993F59"/>
    <w:rsid w:val="00996AFB"/>
    <w:rsid w:val="00997D31"/>
    <w:rsid w:val="009A2D6C"/>
    <w:rsid w:val="009A37B8"/>
    <w:rsid w:val="009A3A3E"/>
    <w:rsid w:val="009A5C7D"/>
    <w:rsid w:val="009A7439"/>
    <w:rsid w:val="009B0179"/>
    <w:rsid w:val="009B05E9"/>
    <w:rsid w:val="009B195D"/>
    <w:rsid w:val="009B2FD4"/>
    <w:rsid w:val="009B444E"/>
    <w:rsid w:val="009B4905"/>
    <w:rsid w:val="009B4E98"/>
    <w:rsid w:val="009B6239"/>
    <w:rsid w:val="009B62D2"/>
    <w:rsid w:val="009B6FA5"/>
    <w:rsid w:val="009B77E7"/>
    <w:rsid w:val="009B7A66"/>
    <w:rsid w:val="009C1C62"/>
    <w:rsid w:val="009C2699"/>
    <w:rsid w:val="009C2AEE"/>
    <w:rsid w:val="009C3393"/>
    <w:rsid w:val="009D0ECD"/>
    <w:rsid w:val="009D4A9A"/>
    <w:rsid w:val="009D4C31"/>
    <w:rsid w:val="009D4F23"/>
    <w:rsid w:val="009E1EEC"/>
    <w:rsid w:val="009E38CA"/>
    <w:rsid w:val="009E3B2B"/>
    <w:rsid w:val="009E3F3B"/>
    <w:rsid w:val="009E4A1E"/>
    <w:rsid w:val="009F0A26"/>
    <w:rsid w:val="009F1A8D"/>
    <w:rsid w:val="009F38E6"/>
    <w:rsid w:val="009F4C18"/>
    <w:rsid w:val="00A02C46"/>
    <w:rsid w:val="00A03244"/>
    <w:rsid w:val="00A03890"/>
    <w:rsid w:val="00A05022"/>
    <w:rsid w:val="00A05CFA"/>
    <w:rsid w:val="00A125D4"/>
    <w:rsid w:val="00A1309B"/>
    <w:rsid w:val="00A1358E"/>
    <w:rsid w:val="00A1461E"/>
    <w:rsid w:val="00A14981"/>
    <w:rsid w:val="00A153EC"/>
    <w:rsid w:val="00A154A4"/>
    <w:rsid w:val="00A16080"/>
    <w:rsid w:val="00A163ED"/>
    <w:rsid w:val="00A172C4"/>
    <w:rsid w:val="00A2089E"/>
    <w:rsid w:val="00A20FBD"/>
    <w:rsid w:val="00A2119C"/>
    <w:rsid w:val="00A213AA"/>
    <w:rsid w:val="00A22B18"/>
    <w:rsid w:val="00A2599A"/>
    <w:rsid w:val="00A30EAB"/>
    <w:rsid w:val="00A31113"/>
    <w:rsid w:val="00A32FA7"/>
    <w:rsid w:val="00A33B77"/>
    <w:rsid w:val="00A35A1C"/>
    <w:rsid w:val="00A35CBC"/>
    <w:rsid w:val="00A420AE"/>
    <w:rsid w:val="00A430E9"/>
    <w:rsid w:val="00A4438D"/>
    <w:rsid w:val="00A45230"/>
    <w:rsid w:val="00A45923"/>
    <w:rsid w:val="00A45A11"/>
    <w:rsid w:val="00A45CE9"/>
    <w:rsid w:val="00A5060A"/>
    <w:rsid w:val="00A50DD9"/>
    <w:rsid w:val="00A51727"/>
    <w:rsid w:val="00A548D5"/>
    <w:rsid w:val="00A6013E"/>
    <w:rsid w:val="00A60B50"/>
    <w:rsid w:val="00A61B14"/>
    <w:rsid w:val="00A61BF4"/>
    <w:rsid w:val="00A62E44"/>
    <w:rsid w:val="00A64257"/>
    <w:rsid w:val="00A64DF1"/>
    <w:rsid w:val="00A651C2"/>
    <w:rsid w:val="00A65F66"/>
    <w:rsid w:val="00A749D3"/>
    <w:rsid w:val="00A752FD"/>
    <w:rsid w:val="00A77574"/>
    <w:rsid w:val="00A80532"/>
    <w:rsid w:val="00A813B9"/>
    <w:rsid w:val="00A859D3"/>
    <w:rsid w:val="00A9433C"/>
    <w:rsid w:val="00AA0666"/>
    <w:rsid w:val="00AA0E61"/>
    <w:rsid w:val="00AA150C"/>
    <w:rsid w:val="00AA16A5"/>
    <w:rsid w:val="00AA18EC"/>
    <w:rsid w:val="00AA200A"/>
    <w:rsid w:val="00AA2DC6"/>
    <w:rsid w:val="00AA4332"/>
    <w:rsid w:val="00AA5A30"/>
    <w:rsid w:val="00AB0146"/>
    <w:rsid w:val="00AB1EA8"/>
    <w:rsid w:val="00AB2F4B"/>
    <w:rsid w:val="00AB40E4"/>
    <w:rsid w:val="00AB5D04"/>
    <w:rsid w:val="00AC08E4"/>
    <w:rsid w:val="00AC0BE9"/>
    <w:rsid w:val="00AC54FE"/>
    <w:rsid w:val="00AC58F7"/>
    <w:rsid w:val="00AD27B9"/>
    <w:rsid w:val="00AD3FE4"/>
    <w:rsid w:val="00AD4BEE"/>
    <w:rsid w:val="00AD65E6"/>
    <w:rsid w:val="00AD66DD"/>
    <w:rsid w:val="00AD67D4"/>
    <w:rsid w:val="00AD71B3"/>
    <w:rsid w:val="00AD71F7"/>
    <w:rsid w:val="00AD79E7"/>
    <w:rsid w:val="00AD7BED"/>
    <w:rsid w:val="00AE2A4E"/>
    <w:rsid w:val="00AE3863"/>
    <w:rsid w:val="00AE4F4B"/>
    <w:rsid w:val="00AE59D8"/>
    <w:rsid w:val="00AE5EB2"/>
    <w:rsid w:val="00AE6867"/>
    <w:rsid w:val="00AE7448"/>
    <w:rsid w:val="00AF0367"/>
    <w:rsid w:val="00AF5DF1"/>
    <w:rsid w:val="00B00474"/>
    <w:rsid w:val="00B01C91"/>
    <w:rsid w:val="00B02922"/>
    <w:rsid w:val="00B0295D"/>
    <w:rsid w:val="00B04310"/>
    <w:rsid w:val="00B0495E"/>
    <w:rsid w:val="00B07ABD"/>
    <w:rsid w:val="00B11B08"/>
    <w:rsid w:val="00B12430"/>
    <w:rsid w:val="00B12E04"/>
    <w:rsid w:val="00B13B67"/>
    <w:rsid w:val="00B154E7"/>
    <w:rsid w:val="00B1612C"/>
    <w:rsid w:val="00B1633A"/>
    <w:rsid w:val="00B203D2"/>
    <w:rsid w:val="00B21912"/>
    <w:rsid w:val="00B27283"/>
    <w:rsid w:val="00B279AE"/>
    <w:rsid w:val="00B32B90"/>
    <w:rsid w:val="00B3302D"/>
    <w:rsid w:val="00B348EF"/>
    <w:rsid w:val="00B36F46"/>
    <w:rsid w:val="00B410F0"/>
    <w:rsid w:val="00B43C31"/>
    <w:rsid w:val="00B44178"/>
    <w:rsid w:val="00B45C68"/>
    <w:rsid w:val="00B46B20"/>
    <w:rsid w:val="00B5169A"/>
    <w:rsid w:val="00B52679"/>
    <w:rsid w:val="00B538F2"/>
    <w:rsid w:val="00B552E6"/>
    <w:rsid w:val="00B553BE"/>
    <w:rsid w:val="00B5635A"/>
    <w:rsid w:val="00B65003"/>
    <w:rsid w:val="00B6526A"/>
    <w:rsid w:val="00B6670A"/>
    <w:rsid w:val="00B71542"/>
    <w:rsid w:val="00B73659"/>
    <w:rsid w:val="00B74946"/>
    <w:rsid w:val="00B75FB4"/>
    <w:rsid w:val="00B76F86"/>
    <w:rsid w:val="00B80DF7"/>
    <w:rsid w:val="00B810C3"/>
    <w:rsid w:val="00B81529"/>
    <w:rsid w:val="00B83EE7"/>
    <w:rsid w:val="00B87905"/>
    <w:rsid w:val="00B912CD"/>
    <w:rsid w:val="00B922C4"/>
    <w:rsid w:val="00B92435"/>
    <w:rsid w:val="00B97C25"/>
    <w:rsid w:val="00BA19CD"/>
    <w:rsid w:val="00BA4095"/>
    <w:rsid w:val="00BA57B1"/>
    <w:rsid w:val="00BA5AC3"/>
    <w:rsid w:val="00BA6AF1"/>
    <w:rsid w:val="00BB00F5"/>
    <w:rsid w:val="00BB2599"/>
    <w:rsid w:val="00BB2C75"/>
    <w:rsid w:val="00BB3155"/>
    <w:rsid w:val="00BC08D0"/>
    <w:rsid w:val="00BC2FFD"/>
    <w:rsid w:val="00BC445E"/>
    <w:rsid w:val="00BD2863"/>
    <w:rsid w:val="00BD3700"/>
    <w:rsid w:val="00BD3929"/>
    <w:rsid w:val="00BE0E22"/>
    <w:rsid w:val="00BE3837"/>
    <w:rsid w:val="00BE6C68"/>
    <w:rsid w:val="00BE7661"/>
    <w:rsid w:val="00BE7810"/>
    <w:rsid w:val="00BF09D0"/>
    <w:rsid w:val="00BF1BB5"/>
    <w:rsid w:val="00BF467C"/>
    <w:rsid w:val="00BF613A"/>
    <w:rsid w:val="00BF711A"/>
    <w:rsid w:val="00C005D8"/>
    <w:rsid w:val="00C02400"/>
    <w:rsid w:val="00C06E05"/>
    <w:rsid w:val="00C1008D"/>
    <w:rsid w:val="00C10DAE"/>
    <w:rsid w:val="00C11BBB"/>
    <w:rsid w:val="00C16536"/>
    <w:rsid w:val="00C17411"/>
    <w:rsid w:val="00C201D0"/>
    <w:rsid w:val="00C22683"/>
    <w:rsid w:val="00C22834"/>
    <w:rsid w:val="00C25DE0"/>
    <w:rsid w:val="00C25F31"/>
    <w:rsid w:val="00C2654A"/>
    <w:rsid w:val="00C3283F"/>
    <w:rsid w:val="00C34902"/>
    <w:rsid w:val="00C3593F"/>
    <w:rsid w:val="00C373F2"/>
    <w:rsid w:val="00C37CA7"/>
    <w:rsid w:val="00C37FC1"/>
    <w:rsid w:val="00C403CE"/>
    <w:rsid w:val="00C434B8"/>
    <w:rsid w:val="00C44CE3"/>
    <w:rsid w:val="00C46A10"/>
    <w:rsid w:val="00C5216A"/>
    <w:rsid w:val="00C52205"/>
    <w:rsid w:val="00C64E9F"/>
    <w:rsid w:val="00C65187"/>
    <w:rsid w:val="00C6768D"/>
    <w:rsid w:val="00C70B21"/>
    <w:rsid w:val="00C70B3C"/>
    <w:rsid w:val="00C73DAF"/>
    <w:rsid w:val="00C76555"/>
    <w:rsid w:val="00C766CF"/>
    <w:rsid w:val="00C76F57"/>
    <w:rsid w:val="00C82252"/>
    <w:rsid w:val="00C84817"/>
    <w:rsid w:val="00C860E9"/>
    <w:rsid w:val="00C87548"/>
    <w:rsid w:val="00C91BD8"/>
    <w:rsid w:val="00C91C8B"/>
    <w:rsid w:val="00C9295A"/>
    <w:rsid w:val="00C93428"/>
    <w:rsid w:val="00C93CEB"/>
    <w:rsid w:val="00C94C8A"/>
    <w:rsid w:val="00C95736"/>
    <w:rsid w:val="00C95CF9"/>
    <w:rsid w:val="00C95EE9"/>
    <w:rsid w:val="00CA2E81"/>
    <w:rsid w:val="00CA3998"/>
    <w:rsid w:val="00CA5EA5"/>
    <w:rsid w:val="00CA77CF"/>
    <w:rsid w:val="00CA7C4E"/>
    <w:rsid w:val="00CB13D1"/>
    <w:rsid w:val="00CB3552"/>
    <w:rsid w:val="00CB35EC"/>
    <w:rsid w:val="00CB44C0"/>
    <w:rsid w:val="00CB4A2B"/>
    <w:rsid w:val="00CB4D8A"/>
    <w:rsid w:val="00CB7078"/>
    <w:rsid w:val="00CC4D66"/>
    <w:rsid w:val="00CC4F69"/>
    <w:rsid w:val="00CC5763"/>
    <w:rsid w:val="00CC6054"/>
    <w:rsid w:val="00CC658D"/>
    <w:rsid w:val="00CC6F35"/>
    <w:rsid w:val="00CD1FE9"/>
    <w:rsid w:val="00CD207C"/>
    <w:rsid w:val="00CD7B61"/>
    <w:rsid w:val="00CE176B"/>
    <w:rsid w:val="00CE2DD5"/>
    <w:rsid w:val="00CE50C2"/>
    <w:rsid w:val="00CE527F"/>
    <w:rsid w:val="00CE7FFC"/>
    <w:rsid w:val="00CF283C"/>
    <w:rsid w:val="00CF40BF"/>
    <w:rsid w:val="00CF4FD7"/>
    <w:rsid w:val="00D0044C"/>
    <w:rsid w:val="00D01CA9"/>
    <w:rsid w:val="00D02399"/>
    <w:rsid w:val="00D04428"/>
    <w:rsid w:val="00D16067"/>
    <w:rsid w:val="00D16880"/>
    <w:rsid w:val="00D17FB1"/>
    <w:rsid w:val="00D2077D"/>
    <w:rsid w:val="00D207D0"/>
    <w:rsid w:val="00D22B42"/>
    <w:rsid w:val="00D23499"/>
    <w:rsid w:val="00D263F9"/>
    <w:rsid w:val="00D2643E"/>
    <w:rsid w:val="00D27B90"/>
    <w:rsid w:val="00D31F74"/>
    <w:rsid w:val="00D31FDB"/>
    <w:rsid w:val="00D32463"/>
    <w:rsid w:val="00D32482"/>
    <w:rsid w:val="00D3599F"/>
    <w:rsid w:val="00D36D23"/>
    <w:rsid w:val="00D37A41"/>
    <w:rsid w:val="00D508F4"/>
    <w:rsid w:val="00D50D79"/>
    <w:rsid w:val="00D54EC6"/>
    <w:rsid w:val="00D57D1C"/>
    <w:rsid w:val="00D62CAD"/>
    <w:rsid w:val="00D726AB"/>
    <w:rsid w:val="00D7409D"/>
    <w:rsid w:val="00D745FE"/>
    <w:rsid w:val="00D76682"/>
    <w:rsid w:val="00D77616"/>
    <w:rsid w:val="00D843E4"/>
    <w:rsid w:val="00D87AC1"/>
    <w:rsid w:val="00D95451"/>
    <w:rsid w:val="00D975BB"/>
    <w:rsid w:val="00DA12F7"/>
    <w:rsid w:val="00DA2E53"/>
    <w:rsid w:val="00DA38F2"/>
    <w:rsid w:val="00DA746D"/>
    <w:rsid w:val="00DB1926"/>
    <w:rsid w:val="00DB1CD1"/>
    <w:rsid w:val="00DB294F"/>
    <w:rsid w:val="00DB3A43"/>
    <w:rsid w:val="00DB3F21"/>
    <w:rsid w:val="00DB4005"/>
    <w:rsid w:val="00DB4B21"/>
    <w:rsid w:val="00DC00EF"/>
    <w:rsid w:val="00DC31D6"/>
    <w:rsid w:val="00DC70A9"/>
    <w:rsid w:val="00DC71C0"/>
    <w:rsid w:val="00DC7588"/>
    <w:rsid w:val="00DC785A"/>
    <w:rsid w:val="00DD046E"/>
    <w:rsid w:val="00DD0DCA"/>
    <w:rsid w:val="00DD1D18"/>
    <w:rsid w:val="00DD21A7"/>
    <w:rsid w:val="00DD6E31"/>
    <w:rsid w:val="00DD72E4"/>
    <w:rsid w:val="00DE01E7"/>
    <w:rsid w:val="00DE2E06"/>
    <w:rsid w:val="00DE4D52"/>
    <w:rsid w:val="00DE4DF2"/>
    <w:rsid w:val="00DE5424"/>
    <w:rsid w:val="00DE6107"/>
    <w:rsid w:val="00DF1EE1"/>
    <w:rsid w:val="00DF1F20"/>
    <w:rsid w:val="00DF4003"/>
    <w:rsid w:val="00DF416E"/>
    <w:rsid w:val="00DF59C5"/>
    <w:rsid w:val="00DF77C7"/>
    <w:rsid w:val="00E0109F"/>
    <w:rsid w:val="00E015AA"/>
    <w:rsid w:val="00E01E4C"/>
    <w:rsid w:val="00E04B4E"/>
    <w:rsid w:val="00E07730"/>
    <w:rsid w:val="00E1069A"/>
    <w:rsid w:val="00E11FE0"/>
    <w:rsid w:val="00E12123"/>
    <w:rsid w:val="00E155DA"/>
    <w:rsid w:val="00E15FB4"/>
    <w:rsid w:val="00E16CB2"/>
    <w:rsid w:val="00E24D2F"/>
    <w:rsid w:val="00E27083"/>
    <w:rsid w:val="00E27D26"/>
    <w:rsid w:val="00E30A2D"/>
    <w:rsid w:val="00E334E6"/>
    <w:rsid w:val="00E377B8"/>
    <w:rsid w:val="00E437E5"/>
    <w:rsid w:val="00E43BDB"/>
    <w:rsid w:val="00E447A8"/>
    <w:rsid w:val="00E4552C"/>
    <w:rsid w:val="00E45889"/>
    <w:rsid w:val="00E45954"/>
    <w:rsid w:val="00E46E97"/>
    <w:rsid w:val="00E47DFB"/>
    <w:rsid w:val="00E511F5"/>
    <w:rsid w:val="00E513E3"/>
    <w:rsid w:val="00E57A07"/>
    <w:rsid w:val="00E60C36"/>
    <w:rsid w:val="00E6166A"/>
    <w:rsid w:val="00E64981"/>
    <w:rsid w:val="00E66383"/>
    <w:rsid w:val="00E66580"/>
    <w:rsid w:val="00E71C5C"/>
    <w:rsid w:val="00E73E24"/>
    <w:rsid w:val="00E7585B"/>
    <w:rsid w:val="00E764AB"/>
    <w:rsid w:val="00E80341"/>
    <w:rsid w:val="00E8089E"/>
    <w:rsid w:val="00E8169E"/>
    <w:rsid w:val="00E8187D"/>
    <w:rsid w:val="00E82744"/>
    <w:rsid w:val="00E837AA"/>
    <w:rsid w:val="00E84F11"/>
    <w:rsid w:val="00E851DA"/>
    <w:rsid w:val="00E85302"/>
    <w:rsid w:val="00E905A4"/>
    <w:rsid w:val="00E93EB5"/>
    <w:rsid w:val="00E952BB"/>
    <w:rsid w:val="00EA214D"/>
    <w:rsid w:val="00EA36BD"/>
    <w:rsid w:val="00EA389C"/>
    <w:rsid w:val="00EA3DB6"/>
    <w:rsid w:val="00EB0F75"/>
    <w:rsid w:val="00EB1C3F"/>
    <w:rsid w:val="00EC5BB8"/>
    <w:rsid w:val="00EC6FFD"/>
    <w:rsid w:val="00ED232C"/>
    <w:rsid w:val="00ED3CEB"/>
    <w:rsid w:val="00ED4BF7"/>
    <w:rsid w:val="00EE2FE2"/>
    <w:rsid w:val="00EE5261"/>
    <w:rsid w:val="00EE5FC9"/>
    <w:rsid w:val="00EE659F"/>
    <w:rsid w:val="00EF09E0"/>
    <w:rsid w:val="00EF146C"/>
    <w:rsid w:val="00EF2FBA"/>
    <w:rsid w:val="00EF3229"/>
    <w:rsid w:val="00EF380B"/>
    <w:rsid w:val="00EF3BB2"/>
    <w:rsid w:val="00EF69F8"/>
    <w:rsid w:val="00EF6A7F"/>
    <w:rsid w:val="00F02A57"/>
    <w:rsid w:val="00F059BB"/>
    <w:rsid w:val="00F074B1"/>
    <w:rsid w:val="00F141C0"/>
    <w:rsid w:val="00F14FA7"/>
    <w:rsid w:val="00F224C7"/>
    <w:rsid w:val="00F2404C"/>
    <w:rsid w:val="00F261DA"/>
    <w:rsid w:val="00F265BA"/>
    <w:rsid w:val="00F278B8"/>
    <w:rsid w:val="00F32D01"/>
    <w:rsid w:val="00F34643"/>
    <w:rsid w:val="00F34FB1"/>
    <w:rsid w:val="00F36B1B"/>
    <w:rsid w:val="00F44107"/>
    <w:rsid w:val="00F44969"/>
    <w:rsid w:val="00F44C14"/>
    <w:rsid w:val="00F46A0E"/>
    <w:rsid w:val="00F51163"/>
    <w:rsid w:val="00F53868"/>
    <w:rsid w:val="00F57606"/>
    <w:rsid w:val="00F605E6"/>
    <w:rsid w:val="00F6120B"/>
    <w:rsid w:val="00F6305E"/>
    <w:rsid w:val="00F71C6F"/>
    <w:rsid w:val="00F7236D"/>
    <w:rsid w:val="00F725A8"/>
    <w:rsid w:val="00F73016"/>
    <w:rsid w:val="00F75EB2"/>
    <w:rsid w:val="00F7614B"/>
    <w:rsid w:val="00F80D86"/>
    <w:rsid w:val="00F823BB"/>
    <w:rsid w:val="00F8302E"/>
    <w:rsid w:val="00F83E3E"/>
    <w:rsid w:val="00F85CC0"/>
    <w:rsid w:val="00F930DE"/>
    <w:rsid w:val="00F978F4"/>
    <w:rsid w:val="00FA08E6"/>
    <w:rsid w:val="00FA2632"/>
    <w:rsid w:val="00FA306E"/>
    <w:rsid w:val="00FA32E4"/>
    <w:rsid w:val="00FA5956"/>
    <w:rsid w:val="00FA5C07"/>
    <w:rsid w:val="00FA6AA0"/>
    <w:rsid w:val="00FB3F72"/>
    <w:rsid w:val="00FB59B8"/>
    <w:rsid w:val="00FC0A36"/>
    <w:rsid w:val="00FC30A2"/>
    <w:rsid w:val="00FC4AA5"/>
    <w:rsid w:val="00FD3A8D"/>
    <w:rsid w:val="00FD6A5F"/>
    <w:rsid w:val="00FD794D"/>
    <w:rsid w:val="00FE07B4"/>
    <w:rsid w:val="00FE6E1E"/>
    <w:rsid w:val="00FE7EA2"/>
    <w:rsid w:val="00FF0313"/>
    <w:rsid w:val="00FF0842"/>
    <w:rsid w:val="00FF187E"/>
    <w:rsid w:val="00FF5DA7"/>
    <w:rsid w:val="04EAAE14"/>
    <w:rsid w:val="053161E5"/>
    <w:rsid w:val="05A2AAA8"/>
    <w:rsid w:val="08D538C2"/>
    <w:rsid w:val="0A3F692D"/>
    <w:rsid w:val="0BE37C5D"/>
    <w:rsid w:val="0EB465FA"/>
    <w:rsid w:val="0EE9A74D"/>
    <w:rsid w:val="109E750F"/>
    <w:rsid w:val="11DC2C75"/>
    <w:rsid w:val="121C1E33"/>
    <w:rsid w:val="12A4292B"/>
    <w:rsid w:val="132C0AC1"/>
    <w:rsid w:val="133F35F8"/>
    <w:rsid w:val="13D380F1"/>
    <w:rsid w:val="1575E143"/>
    <w:rsid w:val="19261295"/>
    <w:rsid w:val="1D3B0772"/>
    <w:rsid w:val="1E4F5DF6"/>
    <w:rsid w:val="1EE30F33"/>
    <w:rsid w:val="1F57BCC7"/>
    <w:rsid w:val="1FBC0382"/>
    <w:rsid w:val="20F97A23"/>
    <w:rsid w:val="21319E7A"/>
    <w:rsid w:val="214C2427"/>
    <w:rsid w:val="23137161"/>
    <w:rsid w:val="23BFDC2B"/>
    <w:rsid w:val="240FBC4C"/>
    <w:rsid w:val="25B21C4B"/>
    <w:rsid w:val="2624AC50"/>
    <w:rsid w:val="2BFD0263"/>
    <w:rsid w:val="2CC523C3"/>
    <w:rsid w:val="2E63C26F"/>
    <w:rsid w:val="2FA63A41"/>
    <w:rsid w:val="312E06CF"/>
    <w:rsid w:val="362AA2ED"/>
    <w:rsid w:val="362CA3DC"/>
    <w:rsid w:val="381B5749"/>
    <w:rsid w:val="39FED3FC"/>
    <w:rsid w:val="3BDC562E"/>
    <w:rsid w:val="3C8B78FD"/>
    <w:rsid w:val="3FD5B985"/>
    <w:rsid w:val="41781CD8"/>
    <w:rsid w:val="45494EE0"/>
    <w:rsid w:val="4753C997"/>
    <w:rsid w:val="48CF9A59"/>
    <w:rsid w:val="4A38ADCB"/>
    <w:rsid w:val="4ADD3537"/>
    <w:rsid w:val="4DF40B8D"/>
    <w:rsid w:val="4EB9277A"/>
    <w:rsid w:val="4FCE07CA"/>
    <w:rsid w:val="52580BF3"/>
    <w:rsid w:val="54186FE1"/>
    <w:rsid w:val="57AE168B"/>
    <w:rsid w:val="59C00D76"/>
    <w:rsid w:val="5C4ECF02"/>
    <w:rsid w:val="5F413E1E"/>
    <w:rsid w:val="5FA6C79A"/>
    <w:rsid w:val="5FFB74C3"/>
    <w:rsid w:val="616431C9"/>
    <w:rsid w:val="64CE62AC"/>
    <w:rsid w:val="6532ED43"/>
    <w:rsid w:val="66F85805"/>
    <w:rsid w:val="67D9E9CE"/>
    <w:rsid w:val="68BC60D8"/>
    <w:rsid w:val="6D473DFE"/>
    <w:rsid w:val="6F26A262"/>
    <w:rsid w:val="7170C07A"/>
    <w:rsid w:val="728BE320"/>
    <w:rsid w:val="7459F04B"/>
    <w:rsid w:val="75945455"/>
    <w:rsid w:val="76430A7F"/>
    <w:rsid w:val="77AFCC9D"/>
    <w:rsid w:val="7C1B1074"/>
    <w:rsid w:val="7DC23EA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162F9D"/>
  <w15:chartTrackingRefBased/>
  <w15:docId w15:val="{18247853-A897-4B05-9D2D-B4FD4C69A0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uiPriority="9" w:qFormat="1"/>
    <w:lsdException w:name="heading 3" w:uiPriority="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35F8"/>
    <w:pPr>
      <w:spacing w:after="160" w:line="278" w:lineRule="auto"/>
    </w:pPr>
    <w:rPr>
      <w:rFonts w:asciiTheme="minorHAnsi" w:eastAsiaTheme="minorHAnsi" w:hAnsiTheme="minorHAnsi" w:cstheme="minorBidi"/>
      <w:kern w:val="2"/>
      <w:sz w:val="24"/>
      <w:szCs w:val="24"/>
      <w:lang w:eastAsia="en-US"/>
      <w14:ligatures w14:val="standardContextual"/>
    </w:rPr>
  </w:style>
  <w:style w:type="paragraph" w:styleId="Heading1">
    <w:name w:val="heading 1"/>
    <w:basedOn w:val="Normal"/>
    <w:next w:val="Paragraphnonumbers"/>
    <w:link w:val="Heading1Char"/>
    <w:uiPriority w:val="1"/>
    <w:qFormat/>
    <w:rsid w:val="00967831"/>
    <w:pPr>
      <w:keepNext/>
      <w:spacing w:after="120"/>
      <w:outlineLvl w:val="0"/>
    </w:pPr>
    <w:rPr>
      <w:rFonts w:ascii="Arial" w:hAnsi="Arial"/>
      <w:b/>
      <w:bCs/>
      <w:kern w:val="32"/>
      <w:sz w:val="28"/>
      <w:szCs w:val="32"/>
    </w:rPr>
  </w:style>
  <w:style w:type="paragraph" w:styleId="Heading2">
    <w:name w:val="heading 2"/>
    <w:basedOn w:val="Normal"/>
    <w:next w:val="Normal"/>
    <w:link w:val="Heading2Char"/>
    <w:uiPriority w:val="9"/>
    <w:unhideWhenUsed/>
    <w:qFormat/>
    <w:rsid w:val="0096783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Paragraph"/>
    <w:link w:val="Heading3Char"/>
    <w:uiPriority w:val="3"/>
    <w:qFormat/>
    <w:rsid w:val="00967831"/>
    <w:pPr>
      <w:keepNext/>
      <w:spacing w:after="60"/>
      <w:outlineLvl w:val="2"/>
    </w:pPr>
    <w:rPr>
      <w:rFonts w:ascii="Arial" w:hAnsi="Arial"/>
      <w:b/>
      <w:bCs/>
      <w:szCs w:val="26"/>
    </w:rPr>
  </w:style>
  <w:style w:type="paragraph" w:styleId="Heading4">
    <w:name w:val="heading 4"/>
    <w:basedOn w:val="Normal"/>
    <w:next w:val="Normal"/>
    <w:link w:val="Heading4Char"/>
    <w:uiPriority w:val="9"/>
    <w:qFormat/>
    <w:rsid w:val="00967831"/>
    <w:pPr>
      <w:spacing w:before="200"/>
      <w:outlineLvl w:val="3"/>
    </w:pPr>
    <w:rPr>
      <w:rFonts w:ascii="Cambria" w:hAnsi="Cambria"/>
      <w:b/>
      <w:bCs/>
      <w:i/>
      <w:iCs/>
    </w:rPr>
  </w:style>
  <w:style w:type="paragraph" w:styleId="Heading5">
    <w:name w:val="heading 5"/>
    <w:basedOn w:val="Normal"/>
    <w:next w:val="Normal"/>
    <w:link w:val="Heading5Char"/>
    <w:uiPriority w:val="9"/>
    <w:qFormat/>
    <w:rsid w:val="00967831"/>
    <w:pPr>
      <w:spacing w:before="200"/>
      <w:outlineLvl w:val="4"/>
    </w:pPr>
    <w:rPr>
      <w:rFonts w:ascii="Cambria" w:hAnsi="Cambria"/>
      <w:b/>
      <w:bCs/>
      <w:color w:val="7F7F7F"/>
    </w:rPr>
  </w:style>
  <w:style w:type="paragraph" w:styleId="Heading6">
    <w:name w:val="heading 6"/>
    <w:basedOn w:val="Normal"/>
    <w:next w:val="Normal"/>
    <w:link w:val="Heading6Char"/>
    <w:uiPriority w:val="9"/>
    <w:qFormat/>
    <w:rsid w:val="00967831"/>
    <w:pPr>
      <w:spacing w:line="271" w:lineRule="auto"/>
      <w:outlineLvl w:val="5"/>
    </w:pPr>
    <w:rPr>
      <w:rFonts w:ascii="Cambria" w:hAnsi="Cambria"/>
      <w:b/>
      <w:bCs/>
      <w:i/>
      <w:iCs/>
      <w:color w:val="7F7F7F"/>
    </w:rPr>
  </w:style>
  <w:style w:type="paragraph" w:styleId="Heading7">
    <w:name w:val="heading 7"/>
    <w:basedOn w:val="Normal"/>
    <w:next w:val="Normal"/>
    <w:link w:val="Heading7Char"/>
    <w:uiPriority w:val="9"/>
    <w:qFormat/>
    <w:rsid w:val="00967831"/>
    <w:pPr>
      <w:outlineLvl w:val="6"/>
    </w:pPr>
    <w:rPr>
      <w:rFonts w:ascii="Cambria" w:hAnsi="Cambria"/>
      <w:i/>
      <w:iCs/>
    </w:rPr>
  </w:style>
  <w:style w:type="paragraph" w:styleId="Heading8">
    <w:name w:val="heading 8"/>
    <w:basedOn w:val="Normal"/>
    <w:next w:val="Normal"/>
    <w:link w:val="Heading8Char"/>
    <w:uiPriority w:val="9"/>
    <w:qFormat/>
    <w:rsid w:val="00967831"/>
    <w:pPr>
      <w:outlineLvl w:val="7"/>
    </w:pPr>
    <w:rPr>
      <w:rFonts w:ascii="Cambria" w:hAnsi="Cambria"/>
    </w:rPr>
  </w:style>
  <w:style w:type="paragraph" w:styleId="Heading9">
    <w:name w:val="heading 9"/>
    <w:basedOn w:val="Normal"/>
    <w:next w:val="Normal"/>
    <w:link w:val="Heading9Char"/>
    <w:uiPriority w:val="9"/>
    <w:qFormat/>
    <w:rsid w:val="00967831"/>
    <w:pPr>
      <w:outlineLvl w:val="8"/>
    </w:pPr>
    <w:rPr>
      <w:rFonts w:ascii="Cambria" w:hAnsi="Cambria"/>
      <w:i/>
      <w:iCs/>
      <w:spacing w:val="5"/>
    </w:rPr>
  </w:style>
  <w:style w:type="character" w:default="1" w:styleId="DefaultParagraphFont">
    <w:name w:val="Default Paragraph Font"/>
    <w:uiPriority w:val="1"/>
    <w:semiHidden/>
    <w:unhideWhenUsed/>
    <w:rsid w:val="002F35F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35F8"/>
  </w:style>
  <w:style w:type="paragraph" w:customStyle="1" w:styleId="NICEnormal">
    <w:name w:val="NICE normal"/>
    <w:rsid w:val="00967831"/>
    <w:pPr>
      <w:spacing w:after="240" w:line="360" w:lineRule="auto"/>
    </w:pPr>
    <w:rPr>
      <w:rFonts w:ascii="Arial" w:eastAsia="Times New Roman" w:hAnsi="Arial"/>
      <w:lang w:val="en-US" w:eastAsia="en-US"/>
    </w:rPr>
  </w:style>
  <w:style w:type="character" w:customStyle="1" w:styleId="NICEnormalChar">
    <w:name w:val="NICE normal Char"/>
    <w:rsid w:val="00967831"/>
    <w:rPr>
      <w:rFonts w:ascii="Arial" w:eastAsia="Times New Roman" w:hAnsi="Arial"/>
      <w:sz w:val="24"/>
      <w:szCs w:val="24"/>
      <w:lang w:val="en-GB" w:eastAsia="en-US" w:bidi="ar-SA"/>
    </w:rPr>
  </w:style>
  <w:style w:type="character" w:customStyle="1" w:styleId="Heading1Char">
    <w:name w:val="Heading 1 Char"/>
    <w:link w:val="Heading1"/>
    <w:uiPriority w:val="1"/>
    <w:rsid w:val="00967831"/>
    <w:rPr>
      <w:rFonts w:ascii="Arial" w:eastAsiaTheme="minorHAnsi" w:hAnsi="Arial"/>
      <w:b/>
      <w:bCs/>
      <w:kern w:val="32"/>
      <w:sz w:val="28"/>
      <w:szCs w:val="32"/>
      <w:lang w:eastAsia="en-US"/>
      <w14:ligatures w14:val="standardContextual"/>
    </w:rPr>
  </w:style>
  <w:style w:type="character" w:customStyle="1" w:styleId="Heading2Char">
    <w:name w:val="Heading 2 Char"/>
    <w:basedOn w:val="DefaultParagraphFont"/>
    <w:link w:val="Heading2"/>
    <w:uiPriority w:val="9"/>
    <w:rsid w:val="00967831"/>
    <w:rPr>
      <w:rFonts w:asciiTheme="majorHAnsi" w:eastAsiaTheme="majorEastAsia" w:hAnsiTheme="majorHAnsi" w:cstheme="majorBidi"/>
      <w:color w:val="0F4761" w:themeColor="accent1" w:themeShade="BF"/>
      <w:kern w:val="2"/>
      <w:sz w:val="32"/>
      <w:szCs w:val="32"/>
      <w:lang w:eastAsia="en-US"/>
      <w14:ligatures w14:val="standardContextual"/>
    </w:rPr>
  </w:style>
  <w:style w:type="character" w:customStyle="1" w:styleId="Heading3Char">
    <w:name w:val="Heading 3 Char"/>
    <w:link w:val="Heading3"/>
    <w:uiPriority w:val="3"/>
    <w:rsid w:val="00967831"/>
    <w:rPr>
      <w:rFonts w:ascii="Arial" w:eastAsiaTheme="minorHAnsi" w:hAnsi="Arial"/>
      <w:b/>
      <w:bCs/>
      <w:kern w:val="2"/>
      <w:szCs w:val="26"/>
      <w:lang w:eastAsia="en-US"/>
      <w14:ligatures w14:val="standardContextual"/>
    </w:rPr>
  </w:style>
  <w:style w:type="character" w:customStyle="1" w:styleId="Heading4Char">
    <w:name w:val="Heading 4 Char"/>
    <w:link w:val="Heading4"/>
    <w:uiPriority w:val="9"/>
    <w:rsid w:val="00967831"/>
    <w:rPr>
      <w:rFonts w:ascii="Cambria" w:eastAsiaTheme="minorHAnsi" w:hAnsi="Cambria"/>
      <w:b/>
      <w:bCs/>
      <w:i/>
      <w:iCs/>
      <w:kern w:val="2"/>
      <w:lang w:eastAsia="en-US"/>
      <w14:ligatures w14:val="standardContextual"/>
    </w:rPr>
  </w:style>
  <w:style w:type="paragraph" w:styleId="ListParagraph">
    <w:name w:val="List Paragraph"/>
    <w:aliases w:val="F5 List Paragraph,List Paragraph1,Dot pt,No Spacing1,List Paragraph Char Char Char,Indicator Text,Colorful List - Accent 11,Numbered Para 1,Bullet 1,Bullet Points,MAIN CONTENT,List Paragraph12,Bullet Style,List Paragraph2,Normal numbered"/>
    <w:basedOn w:val="Normal"/>
    <w:link w:val="ListParagraphChar"/>
    <w:uiPriority w:val="34"/>
    <w:qFormat/>
    <w:rsid w:val="00967831"/>
    <w:pPr>
      <w:ind w:left="720"/>
      <w:contextualSpacing/>
    </w:pPr>
    <w:rPr>
      <w:rFonts w:eastAsia="Calibri"/>
    </w:rPr>
  </w:style>
  <w:style w:type="character" w:styleId="Hyperlink">
    <w:name w:val="Hyperlink"/>
    <w:rsid w:val="00720435"/>
    <w:rPr>
      <w:color w:val="0000FF"/>
      <w:u w:val="single"/>
    </w:rPr>
  </w:style>
  <w:style w:type="paragraph" w:styleId="Header">
    <w:name w:val="header"/>
    <w:basedOn w:val="Normal"/>
    <w:link w:val="HeaderChar"/>
    <w:uiPriority w:val="99"/>
    <w:rsid w:val="00967831"/>
    <w:pPr>
      <w:tabs>
        <w:tab w:val="center" w:pos="4513"/>
        <w:tab w:val="right" w:pos="9026"/>
      </w:tabs>
    </w:pPr>
    <w:rPr>
      <w:rFonts w:ascii="Arial" w:hAnsi="Arial"/>
    </w:rPr>
  </w:style>
  <w:style w:type="paragraph" w:customStyle="1" w:styleId="NICEnormaldoublespacing">
    <w:name w:val="NICE normal double spacing"/>
    <w:basedOn w:val="NICEnormal"/>
    <w:rsid w:val="00967831"/>
  </w:style>
  <w:style w:type="character" w:customStyle="1" w:styleId="HeaderChar">
    <w:name w:val="Header Char"/>
    <w:link w:val="Header"/>
    <w:uiPriority w:val="99"/>
    <w:rsid w:val="00967831"/>
    <w:rPr>
      <w:rFonts w:ascii="Arial" w:eastAsiaTheme="minorHAnsi" w:hAnsi="Arial"/>
      <w:kern w:val="2"/>
      <w:lang w:eastAsia="en-US"/>
      <w14:ligatures w14:val="standardContextual"/>
    </w:rPr>
  </w:style>
  <w:style w:type="paragraph" w:styleId="Footer">
    <w:name w:val="footer"/>
    <w:basedOn w:val="Normal"/>
    <w:link w:val="FooterChar"/>
    <w:uiPriority w:val="99"/>
    <w:rsid w:val="00967831"/>
    <w:pPr>
      <w:tabs>
        <w:tab w:val="center" w:pos="4513"/>
        <w:tab w:val="right" w:pos="9026"/>
      </w:tabs>
    </w:pPr>
    <w:rPr>
      <w:rFonts w:ascii="Arial" w:hAnsi="Arial"/>
    </w:rPr>
  </w:style>
  <w:style w:type="character" w:customStyle="1" w:styleId="FooterChar">
    <w:name w:val="Footer Char"/>
    <w:link w:val="Footer"/>
    <w:uiPriority w:val="99"/>
    <w:rsid w:val="00967831"/>
    <w:rPr>
      <w:rFonts w:ascii="Arial" w:eastAsiaTheme="minorHAnsi" w:hAnsi="Arial"/>
      <w:kern w:val="2"/>
      <w:lang w:eastAsia="en-US"/>
      <w14:ligatures w14:val="standardContextual"/>
    </w:rPr>
  </w:style>
  <w:style w:type="paragraph" w:customStyle="1" w:styleId="Style1">
    <w:name w:val="Style1"/>
    <w:basedOn w:val="Normal"/>
    <w:autoRedefine/>
    <w:rsid w:val="00967831"/>
    <w:pPr>
      <w:keepNext/>
      <w:spacing w:line="360" w:lineRule="auto"/>
      <w:ind w:left="567"/>
    </w:pPr>
    <w:rPr>
      <w:rFonts w:ascii="Arial" w:hAnsi="Arial" w:cs="Arial"/>
      <w:szCs w:val="16"/>
    </w:rPr>
  </w:style>
  <w:style w:type="paragraph" w:customStyle="1" w:styleId="Unnumberedboldheading">
    <w:name w:val="Unnumbered bold heading"/>
    <w:next w:val="NICEnormal"/>
    <w:rsid w:val="00967831"/>
    <w:pPr>
      <w:keepNext/>
      <w:widowControl w:val="0"/>
      <w:spacing w:after="120"/>
    </w:pPr>
    <w:rPr>
      <w:rFonts w:ascii="Arial" w:eastAsia="Times New Roman" w:hAnsi="Arial"/>
      <w:b/>
      <w:lang w:val="en-US" w:eastAsia="en-US"/>
    </w:rPr>
  </w:style>
  <w:style w:type="paragraph" w:customStyle="1" w:styleId="Unnumbereditalicheading">
    <w:name w:val="Unnumbered italic heading"/>
    <w:next w:val="NICEnormal"/>
    <w:rsid w:val="00967831"/>
    <w:pPr>
      <w:keepNext/>
      <w:widowControl w:val="0"/>
      <w:spacing w:after="120"/>
    </w:pPr>
    <w:rPr>
      <w:rFonts w:ascii="Arial" w:eastAsia="Times New Roman" w:hAnsi="Arial"/>
      <w:i/>
      <w:lang w:val="en-US" w:eastAsia="en-US"/>
    </w:rPr>
  </w:style>
  <w:style w:type="paragraph" w:styleId="Title">
    <w:name w:val="Title"/>
    <w:basedOn w:val="Normal"/>
    <w:next w:val="Normal"/>
    <w:link w:val="TitleChar"/>
    <w:uiPriority w:val="10"/>
    <w:qFormat/>
    <w:rsid w:val="0096783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67831"/>
    <w:rPr>
      <w:rFonts w:asciiTheme="majorHAnsi" w:eastAsiaTheme="majorEastAsia" w:hAnsiTheme="majorHAnsi" w:cstheme="majorBidi"/>
      <w:spacing w:val="-10"/>
      <w:kern w:val="28"/>
      <w:sz w:val="56"/>
      <w:szCs w:val="56"/>
      <w:lang w:eastAsia="en-US"/>
      <w14:ligatures w14:val="standardContextual"/>
    </w:rPr>
  </w:style>
  <w:style w:type="paragraph" w:customStyle="1" w:styleId="Title16pt">
    <w:name w:val="Title 16 pt"/>
    <w:basedOn w:val="Title"/>
    <w:rsid w:val="00967831"/>
  </w:style>
  <w:style w:type="paragraph" w:customStyle="1" w:styleId="Introtext">
    <w:name w:val="Intro text"/>
    <w:basedOn w:val="PGDNormal"/>
    <w:rsid w:val="00967831"/>
    <w:pPr>
      <w:pBdr>
        <w:top w:val="single" w:sz="4" w:space="1" w:color="auto"/>
        <w:left w:val="single" w:sz="4" w:space="4" w:color="auto"/>
        <w:bottom w:val="single" w:sz="4" w:space="1" w:color="auto"/>
        <w:right w:val="single" w:sz="4" w:space="4" w:color="auto"/>
      </w:pBdr>
      <w:spacing w:after="120"/>
    </w:pPr>
  </w:style>
  <w:style w:type="paragraph" w:customStyle="1" w:styleId="Numberedheading1">
    <w:name w:val="Numbered heading 1"/>
    <w:basedOn w:val="Heading1"/>
    <w:next w:val="NICEnormal"/>
    <w:link w:val="Numberedheading1CharChar"/>
    <w:rsid w:val="00967831"/>
    <w:pPr>
      <w:tabs>
        <w:tab w:val="num" w:pos="360"/>
      </w:tabs>
    </w:pPr>
    <w:rPr>
      <w:szCs w:val="24"/>
    </w:rPr>
  </w:style>
  <w:style w:type="character" w:customStyle="1" w:styleId="Numberedheading1CharChar">
    <w:name w:val="Numbered heading 1 Char Char"/>
    <w:link w:val="Numberedheading1"/>
    <w:rsid w:val="00967831"/>
    <w:rPr>
      <w:rFonts w:ascii="Arial" w:eastAsiaTheme="minorHAnsi" w:hAnsi="Arial"/>
      <w:b/>
      <w:bCs/>
      <w:kern w:val="32"/>
      <w:sz w:val="28"/>
      <w:szCs w:val="24"/>
      <w:lang w:eastAsia="en-US"/>
      <w14:ligatures w14:val="standardContextual"/>
    </w:rPr>
  </w:style>
  <w:style w:type="paragraph" w:customStyle="1" w:styleId="Numberedheading2">
    <w:name w:val="Numbered heading 2"/>
    <w:basedOn w:val="Heading2"/>
    <w:next w:val="NICEnormal"/>
    <w:link w:val="Numberedheading2Char"/>
    <w:rsid w:val="00967831"/>
    <w:pPr>
      <w:tabs>
        <w:tab w:val="num" w:pos="360"/>
      </w:tabs>
    </w:pPr>
  </w:style>
  <w:style w:type="character" w:customStyle="1" w:styleId="Numberedheading2Char">
    <w:name w:val="Numbered heading 2 Char"/>
    <w:basedOn w:val="Heading2Char"/>
    <w:link w:val="Numberedheading2"/>
    <w:rsid w:val="00967831"/>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customStyle="1" w:styleId="Numberedheading3">
    <w:name w:val="Numbered heading 3"/>
    <w:basedOn w:val="Heading3"/>
    <w:next w:val="NICEnormal"/>
    <w:rsid w:val="00967831"/>
    <w:pPr>
      <w:tabs>
        <w:tab w:val="num" w:pos="360"/>
      </w:tabs>
    </w:pPr>
    <w:rPr>
      <w:sz w:val="26"/>
    </w:rPr>
  </w:style>
  <w:style w:type="paragraph" w:customStyle="1" w:styleId="Numberedlevel4text">
    <w:name w:val="Numbered level 4 text"/>
    <w:basedOn w:val="NICEnormal"/>
    <w:next w:val="NICEnormal"/>
    <w:rsid w:val="00967831"/>
    <w:pPr>
      <w:tabs>
        <w:tab w:val="num" w:pos="360"/>
      </w:tabs>
    </w:pPr>
  </w:style>
  <w:style w:type="paragraph" w:customStyle="1" w:styleId="Numberedlevel3text">
    <w:name w:val="Numbered level 3 text"/>
    <w:basedOn w:val="Numberedheading3"/>
    <w:rsid w:val="00967831"/>
    <w:pPr>
      <w:spacing w:after="240"/>
    </w:pPr>
    <w:rPr>
      <w:b w:val="0"/>
      <w:sz w:val="24"/>
    </w:rPr>
  </w:style>
  <w:style w:type="paragraph" w:customStyle="1" w:styleId="Bulletindent2">
    <w:name w:val="Bullet indent 2"/>
    <w:basedOn w:val="NICEnormal"/>
    <w:rsid w:val="00967831"/>
    <w:pPr>
      <w:tabs>
        <w:tab w:val="num" w:pos="360"/>
      </w:tabs>
      <w:spacing w:after="0"/>
      <w:ind w:left="1702" w:hanging="284"/>
    </w:pPr>
  </w:style>
  <w:style w:type="paragraph" w:customStyle="1" w:styleId="Title16ptleft">
    <w:name w:val="Title 16 pt left"/>
    <w:basedOn w:val="Title16pt"/>
    <w:rsid w:val="00967831"/>
  </w:style>
  <w:style w:type="paragraph" w:customStyle="1" w:styleId="Bulletleft1">
    <w:name w:val="Bullet left 1"/>
    <w:basedOn w:val="NICEnormal"/>
    <w:rsid w:val="00967831"/>
    <w:pPr>
      <w:tabs>
        <w:tab w:val="num" w:pos="360"/>
      </w:tabs>
      <w:spacing w:after="0"/>
    </w:pPr>
  </w:style>
  <w:style w:type="character" w:customStyle="1" w:styleId="Bulletleft1Char">
    <w:name w:val="Bullet left 1 Char"/>
    <w:basedOn w:val="NICEnormalChar"/>
    <w:rsid w:val="00967831"/>
    <w:rPr>
      <w:rFonts w:ascii="Arial" w:eastAsia="Times New Roman" w:hAnsi="Arial"/>
      <w:sz w:val="24"/>
      <w:szCs w:val="24"/>
      <w:lang w:val="en-GB" w:eastAsia="en-US" w:bidi="ar-SA"/>
    </w:rPr>
  </w:style>
  <w:style w:type="paragraph" w:customStyle="1" w:styleId="Bulletleft2">
    <w:name w:val="Bullet left 2"/>
    <w:basedOn w:val="NICEnormal"/>
    <w:rsid w:val="00967831"/>
    <w:pPr>
      <w:tabs>
        <w:tab w:val="num" w:pos="360"/>
      </w:tabs>
      <w:spacing w:after="0"/>
      <w:ind w:left="568" w:hanging="284"/>
    </w:pPr>
  </w:style>
  <w:style w:type="paragraph" w:customStyle="1" w:styleId="Bulletleft3">
    <w:name w:val="Bullet left 3"/>
    <w:basedOn w:val="NICEnormal"/>
    <w:rsid w:val="00967831"/>
    <w:pPr>
      <w:tabs>
        <w:tab w:val="num" w:pos="360"/>
      </w:tabs>
      <w:spacing w:after="0"/>
    </w:pPr>
  </w:style>
  <w:style w:type="paragraph" w:customStyle="1" w:styleId="Bulletindent1">
    <w:name w:val="Bullet indent 1"/>
    <w:basedOn w:val="NICEnormal"/>
    <w:rsid w:val="00967831"/>
    <w:pPr>
      <w:numPr>
        <w:numId w:val="15"/>
      </w:numPr>
      <w:spacing w:before="120" w:after="120" w:line="240" w:lineRule="auto"/>
    </w:pPr>
    <w:rPr>
      <w:sz w:val="22"/>
      <w:lang w:val="en-GB"/>
    </w:rPr>
  </w:style>
  <w:style w:type="paragraph" w:customStyle="1" w:styleId="Bulletindent3">
    <w:name w:val="Bullet indent 3"/>
    <w:basedOn w:val="NICEnormal"/>
    <w:rsid w:val="00967831"/>
    <w:pPr>
      <w:tabs>
        <w:tab w:val="num" w:pos="360"/>
      </w:tabs>
      <w:spacing w:after="0"/>
    </w:pPr>
  </w:style>
  <w:style w:type="paragraph" w:customStyle="1" w:styleId="Numberedlevel2text">
    <w:name w:val="Numbered level 2 text"/>
    <w:basedOn w:val="Numberedheading2"/>
    <w:rsid w:val="00967831"/>
    <w:pPr>
      <w:spacing w:after="240"/>
    </w:pPr>
    <w:rPr>
      <w:b/>
      <w:i/>
    </w:rPr>
  </w:style>
  <w:style w:type="paragraph" w:customStyle="1" w:styleId="Bulletleft1last">
    <w:name w:val="Bullet left 1 last"/>
    <w:basedOn w:val="NICEnormal"/>
    <w:rsid w:val="00967831"/>
    <w:pPr>
      <w:tabs>
        <w:tab w:val="num" w:pos="360"/>
      </w:tabs>
    </w:pPr>
    <w:rPr>
      <w:rFonts w:cs="Arial"/>
    </w:rPr>
  </w:style>
  <w:style w:type="character" w:customStyle="1" w:styleId="Bulletleft1lastChar">
    <w:name w:val="Bullet left 1 last Char"/>
    <w:rsid w:val="00967831"/>
    <w:rPr>
      <w:rFonts w:ascii="Arial" w:eastAsia="Times New Roman" w:hAnsi="Arial" w:cs="Arial"/>
      <w:sz w:val="24"/>
      <w:szCs w:val="24"/>
      <w:lang w:eastAsia="en-US"/>
    </w:rPr>
  </w:style>
  <w:style w:type="paragraph" w:customStyle="1" w:styleId="boxedtext">
    <w:name w:val="boxed text"/>
    <w:basedOn w:val="NICEnormal"/>
    <w:rsid w:val="00967831"/>
    <w:pPr>
      <w:pBdr>
        <w:top w:val="single" w:sz="4" w:space="1" w:color="auto"/>
        <w:left w:val="single" w:sz="4" w:space="4" w:color="auto"/>
        <w:bottom w:val="single" w:sz="4" w:space="1" w:color="auto"/>
        <w:right w:val="single" w:sz="4" w:space="4" w:color="auto"/>
      </w:pBdr>
      <w:shd w:val="clear" w:color="auto" w:fill="E6E6E6"/>
    </w:pPr>
  </w:style>
  <w:style w:type="character" w:styleId="PageNumber">
    <w:name w:val="page number"/>
    <w:rsid w:val="00967831"/>
    <w:rPr>
      <w:rFonts w:ascii="Arial" w:hAnsi="Arial"/>
      <w:sz w:val="24"/>
    </w:rPr>
  </w:style>
  <w:style w:type="paragraph" w:customStyle="1" w:styleId="Bulletindent1last">
    <w:name w:val="Bullet indent 1 last"/>
    <w:basedOn w:val="NICEnormal"/>
    <w:next w:val="NICEnormal"/>
    <w:rsid w:val="00967831"/>
    <w:pPr>
      <w:numPr>
        <w:numId w:val="11"/>
      </w:numPr>
    </w:pPr>
    <w:rPr>
      <w:sz w:val="22"/>
      <w:lang w:val="en-GB"/>
    </w:rPr>
  </w:style>
  <w:style w:type="paragraph" w:customStyle="1" w:styleId="NICEnormalindented">
    <w:name w:val="NICE normal indented"/>
    <w:basedOn w:val="NICEnormal"/>
    <w:rsid w:val="00967831"/>
    <w:pPr>
      <w:tabs>
        <w:tab w:val="left" w:pos="1134"/>
      </w:tabs>
      <w:ind w:left="1134"/>
    </w:pPr>
  </w:style>
  <w:style w:type="paragraph" w:customStyle="1" w:styleId="Tabletitle">
    <w:name w:val="Table title"/>
    <w:basedOn w:val="NICEnormal"/>
    <w:next w:val="NICEnormal"/>
    <w:rsid w:val="00967831"/>
    <w:pPr>
      <w:keepNext/>
      <w:spacing w:after="60" w:line="240" w:lineRule="auto"/>
    </w:pPr>
    <w:rPr>
      <w:b/>
    </w:rPr>
  </w:style>
  <w:style w:type="paragraph" w:customStyle="1" w:styleId="Tabletext">
    <w:name w:val="Table text"/>
    <w:basedOn w:val="PGDNormal"/>
    <w:rsid w:val="00967831"/>
    <w:pPr>
      <w:keepNext/>
      <w:spacing w:after="60"/>
    </w:pPr>
  </w:style>
  <w:style w:type="paragraph" w:customStyle="1" w:styleId="Section2paragraphs">
    <w:name w:val="Section 2 paragraphs"/>
    <w:basedOn w:val="NICEnormal"/>
    <w:rsid w:val="00967831"/>
    <w:pPr>
      <w:tabs>
        <w:tab w:val="num" w:pos="360"/>
      </w:tabs>
    </w:pPr>
  </w:style>
  <w:style w:type="paragraph" w:customStyle="1" w:styleId="Section3paragraphs">
    <w:name w:val="Section 3 paragraphs"/>
    <w:basedOn w:val="NICEnormal"/>
    <w:rsid w:val="00967831"/>
    <w:pPr>
      <w:tabs>
        <w:tab w:val="num" w:pos="360"/>
      </w:tabs>
    </w:pPr>
  </w:style>
  <w:style w:type="paragraph" w:customStyle="1" w:styleId="Section411paragraphs">
    <w:name w:val="Section 4.1.1 paragraphs"/>
    <w:basedOn w:val="NICEnormal"/>
    <w:rsid w:val="00967831"/>
    <w:pPr>
      <w:tabs>
        <w:tab w:val="num" w:pos="360"/>
      </w:tabs>
    </w:pPr>
  </w:style>
  <w:style w:type="paragraph" w:customStyle="1" w:styleId="Section412paragraphs">
    <w:name w:val="Section 4.1.2 paragraphs"/>
    <w:basedOn w:val="NICEnormal"/>
    <w:rsid w:val="00967831"/>
    <w:pPr>
      <w:tabs>
        <w:tab w:val="num" w:pos="360"/>
      </w:tabs>
    </w:pPr>
  </w:style>
  <w:style w:type="paragraph" w:customStyle="1" w:styleId="Section42paragraphs">
    <w:name w:val="Section 4.2 paragraphs"/>
    <w:basedOn w:val="NICEnormal"/>
    <w:rsid w:val="00967831"/>
    <w:pPr>
      <w:tabs>
        <w:tab w:val="num" w:pos="360"/>
      </w:tabs>
    </w:pPr>
  </w:style>
  <w:style w:type="paragraph" w:customStyle="1" w:styleId="Section43paragraphs">
    <w:name w:val="Section 4.3 paragraphs"/>
    <w:basedOn w:val="NICEnormal"/>
    <w:rsid w:val="00967831"/>
    <w:pPr>
      <w:tabs>
        <w:tab w:val="num" w:pos="360"/>
      </w:tabs>
    </w:pPr>
  </w:style>
  <w:style w:type="paragraph" w:customStyle="1" w:styleId="Appendixlevel1">
    <w:name w:val="Appendix level 1"/>
    <w:basedOn w:val="NICEnormal"/>
    <w:autoRedefine/>
    <w:rsid w:val="00967831"/>
    <w:pPr>
      <w:tabs>
        <w:tab w:val="num" w:pos="360"/>
      </w:tabs>
      <w:spacing w:before="240"/>
    </w:pPr>
  </w:style>
  <w:style w:type="paragraph" w:customStyle="1" w:styleId="Appendixlevel2">
    <w:name w:val="Appendix level 2"/>
    <w:basedOn w:val="NICEnormal"/>
    <w:rsid w:val="00967831"/>
    <w:pPr>
      <w:tabs>
        <w:tab w:val="num" w:pos="360"/>
      </w:tabs>
      <w:spacing w:before="240"/>
    </w:pPr>
  </w:style>
  <w:style w:type="paragraph" w:customStyle="1" w:styleId="Appendixbullet">
    <w:name w:val="Appendix bullet"/>
    <w:basedOn w:val="NICEnormal"/>
    <w:rsid w:val="00967831"/>
    <w:pPr>
      <w:tabs>
        <w:tab w:val="num" w:pos="360"/>
      </w:tabs>
      <w:spacing w:after="0" w:line="240" w:lineRule="auto"/>
    </w:pPr>
  </w:style>
  <w:style w:type="paragraph" w:customStyle="1" w:styleId="Appendixreferences">
    <w:name w:val="Appendix references"/>
    <w:basedOn w:val="NICEnormal"/>
    <w:rsid w:val="00967831"/>
    <w:pPr>
      <w:tabs>
        <w:tab w:val="left" w:pos="567"/>
      </w:tabs>
      <w:spacing w:after="120" w:line="240" w:lineRule="auto"/>
      <w:ind w:left="567"/>
    </w:pPr>
  </w:style>
  <w:style w:type="paragraph" w:customStyle="1" w:styleId="References">
    <w:name w:val="References"/>
    <w:basedOn w:val="PGDNormal"/>
    <w:rsid w:val="00967831"/>
    <w:pPr>
      <w:tabs>
        <w:tab w:val="num" w:pos="360"/>
      </w:tabs>
      <w:spacing w:after="120"/>
    </w:pPr>
  </w:style>
  <w:style w:type="paragraph" w:styleId="BalloonText">
    <w:name w:val="Balloon Text"/>
    <w:basedOn w:val="Normal"/>
    <w:link w:val="BalloonTextChar"/>
    <w:semiHidden/>
    <w:rsid w:val="00967831"/>
    <w:rPr>
      <w:rFonts w:ascii="Tahoma" w:hAnsi="Tahoma" w:cs="Tahoma"/>
      <w:sz w:val="16"/>
      <w:szCs w:val="16"/>
    </w:rPr>
  </w:style>
  <w:style w:type="character" w:customStyle="1" w:styleId="BalloonTextChar">
    <w:name w:val="Balloon Text Char"/>
    <w:link w:val="BalloonText"/>
    <w:semiHidden/>
    <w:rsid w:val="00967831"/>
    <w:rPr>
      <w:rFonts w:ascii="Tahoma" w:eastAsiaTheme="minorHAnsi" w:hAnsi="Tahoma" w:cs="Tahoma"/>
      <w:kern w:val="2"/>
      <w:sz w:val="16"/>
      <w:szCs w:val="16"/>
      <w:lang w:eastAsia="en-US"/>
      <w14:ligatures w14:val="standardContextual"/>
    </w:rPr>
  </w:style>
  <w:style w:type="character" w:styleId="CommentReference">
    <w:name w:val="annotation reference"/>
    <w:unhideWhenUsed/>
    <w:rsid w:val="00967831"/>
    <w:rPr>
      <w:sz w:val="16"/>
      <w:szCs w:val="16"/>
    </w:rPr>
  </w:style>
  <w:style w:type="paragraph" w:styleId="CommentText">
    <w:name w:val="annotation text"/>
    <w:basedOn w:val="Normal"/>
    <w:link w:val="CommentTextChar1"/>
    <w:uiPriority w:val="99"/>
    <w:unhideWhenUsed/>
    <w:rsid w:val="00967831"/>
  </w:style>
  <w:style w:type="character" w:customStyle="1" w:styleId="CommentTextChar">
    <w:name w:val="Comment Text Char"/>
    <w:uiPriority w:val="99"/>
    <w:rsid w:val="00967831"/>
    <w:rPr>
      <w:rFonts w:ascii="Times New Roman" w:eastAsia="Times New Roman" w:hAnsi="Times New Roman"/>
      <w:lang w:eastAsia="en-US"/>
    </w:rPr>
  </w:style>
  <w:style w:type="paragraph" w:styleId="CommentSubject">
    <w:name w:val="annotation subject"/>
    <w:basedOn w:val="CommentText"/>
    <w:next w:val="CommentText"/>
    <w:link w:val="CommentSubjectChar1"/>
    <w:semiHidden/>
    <w:unhideWhenUsed/>
    <w:rsid w:val="00967831"/>
    <w:rPr>
      <w:b/>
      <w:bCs/>
    </w:rPr>
  </w:style>
  <w:style w:type="character" w:customStyle="1" w:styleId="CommentSubjectChar">
    <w:name w:val="Comment Subject Char"/>
    <w:semiHidden/>
    <w:rsid w:val="00967831"/>
    <w:rPr>
      <w:rFonts w:ascii="Times New Roman" w:eastAsia="Times New Roman" w:hAnsi="Times New Roman"/>
      <w:b/>
      <w:bCs/>
      <w:lang w:eastAsia="en-US"/>
    </w:rPr>
  </w:style>
  <w:style w:type="paragraph" w:styleId="Revision">
    <w:name w:val="Revision"/>
    <w:hidden/>
    <w:semiHidden/>
    <w:rsid w:val="001F0DB2"/>
    <w:rPr>
      <w:rFonts w:ascii="Times New Roman" w:eastAsia="Times New Roman" w:hAnsi="Times New Roman"/>
      <w:sz w:val="24"/>
      <w:szCs w:val="24"/>
      <w:lang w:eastAsia="en-US"/>
    </w:rPr>
  </w:style>
  <w:style w:type="paragraph" w:styleId="NormalWeb">
    <w:name w:val="Normal (Web)"/>
    <w:basedOn w:val="Normal"/>
    <w:uiPriority w:val="99"/>
    <w:unhideWhenUsed/>
    <w:rsid w:val="00967831"/>
    <w:pPr>
      <w:spacing w:before="100" w:beforeAutospacing="1" w:after="100" w:afterAutospacing="1"/>
    </w:pPr>
  </w:style>
  <w:style w:type="paragraph" w:styleId="TOC1">
    <w:name w:val="toc 1"/>
    <w:basedOn w:val="Normal"/>
    <w:next w:val="Normal"/>
    <w:autoRedefine/>
    <w:rsid w:val="00967831"/>
    <w:rPr>
      <w:rFonts w:ascii="Arial" w:hAnsi="Arial"/>
    </w:rPr>
  </w:style>
  <w:style w:type="paragraph" w:styleId="TOC2">
    <w:name w:val="toc 2"/>
    <w:basedOn w:val="Normal"/>
    <w:next w:val="Normal"/>
    <w:autoRedefine/>
    <w:rsid w:val="00967831"/>
    <w:pPr>
      <w:ind w:left="240"/>
    </w:pPr>
    <w:rPr>
      <w:rFonts w:ascii="Arial" w:hAnsi="Arial"/>
    </w:rPr>
  </w:style>
  <w:style w:type="paragraph" w:customStyle="1" w:styleId="Frontpagetitle">
    <w:name w:val="Front page title"/>
    <w:basedOn w:val="Normal"/>
    <w:rsid w:val="00967831"/>
    <w:pPr>
      <w:spacing w:after="240"/>
      <w:jc w:val="center"/>
    </w:pPr>
    <w:rPr>
      <w:rFonts w:ascii="Arial" w:hAnsi="Arial" w:cs="Arial"/>
      <w:sz w:val="48"/>
      <w:szCs w:val="48"/>
      <w:lang w:val="en-US"/>
    </w:rPr>
  </w:style>
  <w:style w:type="paragraph" w:customStyle="1" w:styleId="Frontpagedate">
    <w:name w:val="Front page date"/>
    <w:basedOn w:val="Normal"/>
    <w:rsid w:val="00967831"/>
    <w:pPr>
      <w:spacing w:after="240"/>
    </w:pPr>
    <w:rPr>
      <w:rFonts w:ascii="Arial" w:hAnsi="Arial" w:cs="Arial"/>
      <w:sz w:val="32"/>
      <w:szCs w:val="32"/>
      <w:lang w:val="en-US"/>
    </w:rPr>
  </w:style>
  <w:style w:type="paragraph" w:customStyle="1" w:styleId="Frontpageguidelinenumber">
    <w:name w:val="Front page guideline number"/>
    <w:basedOn w:val="Normal"/>
    <w:rsid w:val="00967831"/>
    <w:pPr>
      <w:spacing w:after="240"/>
    </w:pPr>
    <w:rPr>
      <w:rFonts w:ascii="Arial" w:hAnsi="Arial" w:cs="Arial"/>
      <w:color w:val="FFFFFF"/>
      <w:sz w:val="32"/>
      <w:szCs w:val="32"/>
      <w:lang w:val="en-US"/>
    </w:rPr>
  </w:style>
  <w:style w:type="paragraph" w:styleId="TOCHeading">
    <w:name w:val="TOC Heading"/>
    <w:basedOn w:val="Heading1"/>
    <w:next w:val="Normal"/>
    <w:uiPriority w:val="39"/>
    <w:qFormat/>
    <w:rsid w:val="00967831"/>
    <w:pPr>
      <w:outlineLvl w:val="9"/>
    </w:pPr>
    <w:rPr>
      <w:lang w:bidi="en-US"/>
    </w:rPr>
  </w:style>
  <w:style w:type="paragraph" w:styleId="TOC3">
    <w:name w:val="toc 3"/>
    <w:basedOn w:val="Normal"/>
    <w:next w:val="Normal"/>
    <w:autoRedefine/>
    <w:semiHidden/>
    <w:rsid w:val="00967831"/>
    <w:pPr>
      <w:ind w:left="480"/>
    </w:pPr>
    <w:rPr>
      <w:rFonts w:ascii="Arial" w:hAnsi="Arial"/>
    </w:rPr>
  </w:style>
  <w:style w:type="character" w:styleId="FollowedHyperlink">
    <w:name w:val="FollowedHyperlink"/>
    <w:unhideWhenUsed/>
    <w:rsid w:val="00967831"/>
    <w:rPr>
      <w:color w:val="800080"/>
      <w:u w:val="single"/>
    </w:rPr>
  </w:style>
  <w:style w:type="paragraph" w:customStyle="1" w:styleId="Level2text">
    <w:name w:val="Level 2 text"/>
    <w:basedOn w:val="Numberedheading2"/>
    <w:locked/>
    <w:rsid w:val="00967831"/>
    <w:pPr>
      <w:numPr>
        <w:ilvl w:val="1"/>
        <w:numId w:val="1"/>
      </w:numPr>
    </w:pPr>
    <w:rPr>
      <w:b/>
      <w:i/>
    </w:rPr>
  </w:style>
  <w:style w:type="paragraph" w:styleId="FootnoteText">
    <w:name w:val="footnote text"/>
    <w:basedOn w:val="Normal"/>
    <w:link w:val="FootnoteTextChar1"/>
    <w:semiHidden/>
    <w:rsid w:val="00967831"/>
    <w:rPr>
      <w:rFonts w:ascii="Arial" w:eastAsia="Calibri" w:hAnsi="Arial"/>
    </w:rPr>
  </w:style>
  <w:style w:type="character" w:customStyle="1" w:styleId="FootnoteTextChar">
    <w:name w:val="Footnote Text Char"/>
    <w:rsid w:val="00967831"/>
    <w:rPr>
      <w:rFonts w:ascii="Arial" w:eastAsia="Times New Roman" w:hAnsi="Arial"/>
    </w:rPr>
  </w:style>
  <w:style w:type="character" w:styleId="FootnoteReference">
    <w:name w:val="footnote reference"/>
    <w:rsid w:val="00967831"/>
    <w:rPr>
      <w:vertAlign w:val="superscript"/>
    </w:rPr>
  </w:style>
  <w:style w:type="paragraph" w:customStyle="1" w:styleId="Paragraph">
    <w:name w:val="Paragraph"/>
    <w:basedOn w:val="Paragraphnonumbers"/>
    <w:uiPriority w:val="4"/>
    <w:qFormat/>
    <w:rsid w:val="00967831"/>
    <w:pPr>
      <w:numPr>
        <w:numId w:val="9"/>
      </w:numPr>
      <w:tabs>
        <w:tab w:val="left" w:pos="567"/>
      </w:tabs>
    </w:pPr>
  </w:style>
  <w:style w:type="paragraph" w:customStyle="1" w:styleId="Bullets">
    <w:name w:val="Bullets"/>
    <w:basedOn w:val="Normal"/>
    <w:uiPriority w:val="5"/>
    <w:qFormat/>
    <w:rsid w:val="00967831"/>
    <w:pPr>
      <w:numPr>
        <w:numId w:val="16"/>
      </w:numPr>
      <w:spacing w:after="120" w:line="276" w:lineRule="auto"/>
    </w:pPr>
    <w:rPr>
      <w:rFonts w:ascii="Arial" w:hAnsi="Arial"/>
    </w:rPr>
  </w:style>
  <w:style w:type="paragraph" w:customStyle="1" w:styleId="Subbullets">
    <w:name w:val="Sub bullets"/>
    <w:basedOn w:val="Normal"/>
    <w:uiPriority w:val="6"/>
    <w:qFormat/>
    <w:rsid w:val="00967831"/>
    <w:pPr>
      <w:numPr>
        <w:numId w:val="17"/>
      </w:numPr>
      <w:spacing w:after="120" w:line="276" w:lineRule="auto"/>
    </w:pPr>
    <w:rPr>
      <w:rFonts w:ascii="Arial" w:hAnsi="Arial"/>
    </w:rPr>
  </w:style>
  <w:style w:type="paragraph" w:customStyle="1" w:styleId="Paragraphnonumbers">
    <w:name w:val="Paragraph no numbers"/>
    <w:basedOn w:val="Normal"/>
    <w:uiPriority w:val="99"/>
    <w:qFormat/>
    <w:rsid w:val="00967831"/>
    <w:pPr>
      <w:spacing w:after="240" w:line="276" w:lineRule="auto"/>
    </w:pPr>
    <w:rPr>
      <w:rFonts w:ascii="Arial" w:hAnsi="Arial"/>
    </w:rPr>
  </w:style>
  <w:style w:type="paragraph" w:styleId="TOAHeading">
    <w:name w:val="toa heading"/>
    <w:basedOn w:val="Normal"/>
    <w:next w:val="Normal"/>
    <w:semiHidden/>
    <w:rsid w:val="00967831"/>
    <w:pPr>
      <w:spacing w:before="120"/>
    </w:pPr>
    <w:rPr>
      <w:rFonts w:ascii="Arial" w:hAnsi="Arial"/>
      <w:b/>
      <w:bCs/>
    </w:rPr>
  </w:style>
  <w:style w:type="paragraph" w:styleId="TOC4">
    <w:name w:val="toc 4"/>
    <w:basedOn w:val="Normal"/>
    <w:next w:val="Normal"/>
    <w:autoRedefine/>
    <w:semiHidden/>
    <w:rsid w:val="00967831"/>
    <w:pPr>
      <w:ind w:left="720"/>
    </w:pPr>
    <w:rPr>
      <w:rFonts w:ascii="Arial" w:hAnsi="Arial"/>
    </w:rPr>
  </w:style>
  <w:style w:type="paragraph" w:customStyle="1" w:styleId="Bulletindent1alast">
    <w:name w:val="Bullet indent 1a last"/>
    <w:basedOn w:val="Bulletindent1last"/>
    <w:qFormat/>
    <w:rsid w:val="00967831"/>
    <w:pPr>
      <w:ind w:left="2552"/>
    </w:pPr>
  </w:style>
  <w:style w:type="paragraph" w:customStyle="1" w:styleId="Bulletindent2a">
    <w:name w:val="Bullet indent 2a"/>
    <w:basedOn w:val="Normal"/>
    <w:qFormat/>
    <w:rsid w:val="00967831"/>
    <w:pPr>
      <w:keepNext/>
      <w:tabs>
        <w:tab w:val="num" w:pos="1701"/>
      </w:tabs>
      <w:spacing w:line="360" w:lineRule="auto"/>
      <w:ind w:left="2836" w:hanging="284"/>
    </w:pPr>
    <w:rPr>
      <w:rFonts w:ascii="Arial" w:hAnsi="Arial"/>
    </w:rPr>
  </w:style>
  <w:style w:type="paragraph" w:customStyle="1" w:styleId="Bulletindent1a">
    <w:name w:val="Bullet indent 1a"/>
    <w:basedOn w:val="Bulletindent1"/>
    <w:qFormat/>
    <w:rsid w:val="00967831"/>
    <w:pPr>
      <w:tabs>
        <w:tab w:val="num" w:pos="2552"/>
      </w:tabs>
      <w:ind w:left="2552"/>
    </w:pPr>
  </w:style>
  <w:style w:type="paragraph" w:customStyle="1" w:styleId="Frontpagegreentitle">
    <w:name w:val="Front page green title"/>
    <w:basedOn w:val="Normal"/>
    <w:rsid w:val="00967831"/>
    <w:pPr>
      <w:jc w:val="center"/>
    </w:pPr>
    <w:rPr>
      <w:rFonts w:ascii="Arial" w:hAnsi="Arial" w:cs="Arial"/>
      <w:b/>
      <w:color w:val="009999"/>
      <w:sz w:val="64"/>
      <w:szCs w:val="64"/>
    </w:rPr>
  </w:style>
  <w:style w:type="paragraph" w:styleId="TOC5">
    <w:name w:val="toc 5"/>
    <w:basedOn w:val="Normal"/>
    <w:next w:val="Normal"/>
    <w:autoRedefine/>
    <w:semiHidden/>
    <w:unhideWhenUsed/>
    <w:rsid w:val="00967831"/>
    <w:pPr>
      <w:spacing w:after="100" w:line="276" w:lineRule="auto"/>
      <w:ind w:left="880"/>
    </w:pPr>
  </w:style>
  <w:style w:type="paragraph" w:styleId="TOC6">
    <w:name w:val="toc 6"/>
    <w:basedOn w:val="Normal"/>
    <w:next w:val="Normal"/>
    <w:autoRedefine/>
    <w:semiHidden/>
    <w:unhideWhenUsed/>
    <w:rsid w:val="00967831"/>
    <w:pPr>
      <w:spacing w:after="100" w:line="276" w:lineRule="auto"/>
      <w:ind w:left="1100"/>
    </w:pPr>
  </w:style>
  <w:style w:type="paragraph" w:styleId="TOC7">
    <w:name w:val="toc 7"/>
    <w:basedOn w:val="Normal"/>
    <w:next w:val="Normal"/>
    <w:autoRedefine/>
    <w:semiHidden/>
    <w:unhideWhenUsed/>
    <w:rsid w:val="00967831"/>
    <w:pPr>
      <w:spacing w:after="100" w:line="276" w:lineRule="auto"/>
      <w:ind w:left="1320"/>
    </w:pPr>
  </w:style>
  <w:style w:type="paragraph" w:styleId="TOC8">
    <w:name w:val="toc 8"/>
    <w:basedOn w:val="Normal"/>
    <w:next w:val="Normal"/>
    <w:autoRedefine/>
    <w:semiHidden/>
    <w:unhideWhenUsed/>
    <w:rsid w:val="00967831"/>
    <w:pPr>
      <w:spacing w:after="100" w:line="276" w:lineRule="auto"/>
      <w:ind w:left="1540"/>
    </w:pPr>
  </w:style>
  <w:style w:type="paragraph" w:styleId="TOC9">
    <w:name w:val="toc 9"/>
    <w:basedOn w:val="Normal"/>
    <w:next w:val="Normal"/>
    <w:autoRedefine/>
    <w:semiHidden/>
    <w:unhideWhenUsed/>
    <w:rsid w:val="00967831"/>
    <w:pPr>
      <w:spacing w:after="100" w:line="276" w:lineRule="auto"/>
      <w:ind w:left="1760"/>
    </w:pPr>
  </w:style>
  <w:style w:type="paragraph" w:customStyle="1" w:styleId="Question">
    <w:name w:val="Question"/>
    <w:basedOn w:val="References"/>
    <w:qFormat/>
    <w:rsid w:val="00967831"/>
    <w:pPr>
      <w:keepNext/>
      <w:numPr>
        <w:numId w:val="2"/>
      </w:numPr>
    </w:pPr>
    <w:rPr>
      <w:b/>
    </w:rPr>
  </w:style>
  <w:style w:type="paragraph" w:styleId="EndnoteText">
    <w:name w:val="endnote text"/>
    <w:basedOn w:val="Normal"/>
    <w:link w:val="EndnoteTextChar1"/>
    <w:semiHidden/>
    <w:unhideWhenUsed/>
    <w:rsid w:val="00967831"/>
  </w:style>
  <w:style w:type="character" w:customStyle="1" w:styleId="EndnoteTextChar">
    <w:name w:val="Endnote Text Char"/>
    <w:semiHidden/>
    <w:rsid w:val="00967831"/>
    <w:rPr>
      <w:rFonts w:ascii="Times New Roman" w:eastAsia="Times New Roman" w:hAnsi="Times New Roman"/>
    </w:rPr>
  </w:style>
  <w:style w:type="character" w:styleId="EndnoteReference">
    <w:name w:val="endnote reference"/>
    <w:semiHidden/>
    <w:unhideWhenUsed/>
    <w:rsid w:val="00967831"/>
    <w:rPr>
      <w:vertAlign w:val="superscript"/>
    </w:rPr>
  </w:style>
  <w:style w:type="paragraph" w:customStyle="1" w:styleId="Style4">
    <w:name w:val="Style4"/>
    <w:basedOn w:val="Normal"/>
    <w:autoRedefine/>
    <w:rsid w:val="00967831"/>
    <w:pPr>
      <w:keepNext/>
      <w:spacing w:line="360" w:lineRule="auto"/>
      <w:ind w:left="567"/>
    </w:pPr>
    <w:rPr>
      <w:rFonts w:ascii="Arial" w:hAnsi="Arial" w:cs="Arial"/>
    </w:rPr>
  </w:style>
  <w:style w:type="paragraph" w:customStyle="1" w:styleId="Bodytextosteo">
    <w:name w:val="Body text osteo"/>
    <w:basedOn w:val="BodyText"/>
    <w:autoRedefine/>
    <w:rsid w:val="00967831"/>
    <w:pPr>
      <w:spacing w:after="0" w:line="360" w:lineRule="auto"/>
      <w:ind w:left="567"/>
    </w:pPr>
    <w:rPr>
      <w:rFonts w:ascii="Arial" w:hAnsi="Arial" w:cs="Arial"/>
    </w:rPr>
  </w:style>
  <w:style w:type="paragraph" w:styleId="BodyText">
    <w:name w:val="Body Text"/>
    <w:basedOn w:val="Normal"/>
    <w:link w:val="BodyTextChar"/>
    <w:rsid w:val="00967831"/>
    <w:pPr>
      <w:spacing w:after="120"/>
    </w:pPr>
  </w:style>
  <w:style w:type="paragraph" w:customStyle="1" w:styleId="bulletdoubleindent">
    <w:name w:val="bullet double indent"/>
    <w:basedOn w:val="Normal"/>
    <w:autoRedefine/>
    <w:rsid w:val="00967831"/>
    <w:pPr>
      <w:numPr>
        <w:numId w:val="3"/>
      </w:numPr>
      <w:spacing w:line="360" w:lineRule="auto"/>
    </w:pPr>
    <w:rPr>
      <w:rFonts w:ascii="Arial" w:eastAsia="Calibri" w:hAnsi="Arial"/>
    </w:rPr>
  </w:style>
  <w:style w:type="paragraph" w:customStyle="1" w:styleId="bulletindentosteo">
    <w:name w:val="bullet indent osteo"/>
    <w:basedOn w:val="Normal"/>
    <w:autoRedefine/>
    <w:rsid w:val="00967831"/>
    <w:pPr>
      <w:numPr>
        <w:numId w:val="4"/>
      </w:numPr>
      <w:spacing w:line="360" w:lineRule="auto"/>
    </w:pPr>
    <w:rPr>
      <w:rFonts w:ascii="Arial" w:eastAsia="Calibri" w:hAnsi="Arial"/>
      <w:color w:val="000000"/>
    </w:rPr>
  </w:style>
  <w:style w:type="paragraph" w:customStyle="1" w:styleId="bulletosteoporosis">
    <w:name w:val="bullet osteoporosis"/>
    <w:basedOn w:val="Normal"/>
    <w:autoRedefine/>
    <w:rsid w:val="00967831"/>
    <w:pPr>
      <w:numPr>
        <w:numId w:val="7"/>
      </w:numPr>
      <w:tabs>
        <w:tab w:val="left" w:pos="900"/>
      </w:tabs>
      <w:spacing w:line="360" w:lineRule="auto"/>
    </w:pPr>
    <w:rPr>
      <w:rFonts w:ascii="Arial" w:hAnsi="Arial" w:cs="Arial"/>
      <w:bCs/>
    </w:rPr>
  </w:style>
  <w:style w:type="paragraph" w:customStyle="1" w:styleId="Subheading">
    <w:name w:val="Sub heading"/>
    <w:basedOn w:val="Heading3"/>
    <w:autoRedefine/>
    <w:rsid w:val="00967831"/>
    <w:pPr>
      <w:spacing w:after="0" w:line="360" w:lineRule="auto"/>
      <w:ind w:left="567"/>
    </w:pPr>
  </w:style>
  <w:style w:type="paragraph" w:customStyle="1" w:styleId="subheadingosteo">
    <w:name w:val="subheading osteo"/>
    <w:basedOn w:val="Heading6"/>
    <w:autoRedefine/>
    <w:rsid w:val="00967831"/>
    <w:pPr>
      <w:keepNext/>
      <w:spacing w:line="360" w:lineRule="auto"/>
      <w:ind w:left="539"/>
    </w:pPr>
    <w:rPr>
      <w:rFonts w:ascii="Arial" w:hAnsi="Arial"/>
    </w:rPr>
  </w:style>
  <w:style w:type="paragraph" w:customStyle="1" w:styleId="bulletdoubleindentosteo">
    <w:name w:val="bullet double indent osteo"/>
    <w:basedOn w:val="bulletindentosteo"/>
    <w:autoRedefine/>
    <w:rsid w:val="00967831"/>
    <w:pPr>
      <w:numPr>
        <w:numId w:val="5"/>
      </w:numPr>
    </w:pPr>
    <w:rPr>
      <w:rFonts w:eastAsia="Times New Roman"/>
      <w:lang w:eastAsia="en-GB"/>
    </w:rPr>
  </w:style>
  <w:style w:type="paragraph" w:styleId="ListBullet3">
    <w:name w:val="List Bullet 3"/>
    <w:basedOn w:val="Normal"/>
    <w:autoRedefine/>
    <w:rsid w:val="00967831"/>
  </w:style>
  <w:style w:type="paragraph" w:customStyle="1" w:styleId="Bulletosteotable">
    <w:name w:val="Bullet osteo table"/>
    <w:basedOn w:val="bulletosteoporosis"/>
    <w:autoRedefine/>
    <w:rsid w:val="00967831"/>
    <w:pPr>
      <w:numPr>
        <w:numId w:val="6"/>
      </w:numPr>
    </w:pPr>
  </w:style>
  <w:style w:type="paragraph" w:customStyle="1" w:styleId="StyleHeading2Before0ptAfter0ptLinespacing15l">
    <w:name w:val="Style Heading 2 + Before:  0 pt After:  0 pt Line spacing:  1.5 l..."/>
    <w:basedOn w:val="Heading2"/>
    <w:autoRedefine/>
    <w:rsid w:val="00967831"/>
    <w:pPr>
      <w:spacing w:after="0" w:line="360" w:lineRule="auto"/>
    </w:pPr>
    <w:rPr>
      <w:szCs w:val="20"/>
      <w:lang w:val="en-US"/>
    </w:rPr>
  </w:style>
  <w:style w:type="paragraph" w:customStyle="1" w:styleId="NCC-ACChaptertitle">
    <w:name w:val="NCC-AC Chapter title"/>
    <w:basedOn w:val="Numberedheading1"/>
    <w:next w:val="Normal"/>
    <w:autoRedefine/>
    <w:rsid w:val="00967831"/>
    <w:pPr>
      <w:tabs>
        <w:tab w:val="clear" w:pos="360"/>
        <w:tab w:val="left" w:pos="0"/>
      </w:tabs>
      <w:spacing w:after="0"/>
    </w:pPr>
    <w:rPr>
      <w:rFonts w:ascii="Tw Cen MT" w:hAnsi="Tw Cen MT"/>
      <w:sz w:val="36"/>
    </w:rPr>
  </w:style>
  <w:style w:type="paragraph" w:customStyle="1" w:styleId="StyleNCC-ACChaptertitleArial18pt">
    <w:name w:val="Style NCC-AC Chapter title + Arial 18 pt"/>
    <w:basedOn w:val="NCC-ACChaptertitle"/>
    <w:autoRedefine/>
    <w:rsid w:val="00967831"/>
    <w:pPr>
      <w:tabs>
        <w:tab w:val="clear" w:pos="0"/>
        <w:tab w:val="left" w:pos="567"/>
        <w:tab w:val="num" w:pos="1134"/>
      </w:tabs>
      <w:spacing w:before="2160" w:after="600" w:line="360" w:lineRule="auto"/>
    </w:pPr>
    <w:rPr>
      <w:rFonts w:ascii="Arial" w:hAnsi="Arial"/>
      <w:szCs w:val="36"/>
    </w:rPr>
  </w:style>
  <w:style w:type="paragraph" w:customStyle="1" w:styleId="Numberedheading4">
    <w:name w:val="Numbered heading 4"/>
    <w:basedOn w:val="Heading4"/>
    <w:next w:val="Normal"/>
    <w:autoRedefine/>
    <w:rsid w:val="00967831"/>
    <w:pPr>
      <w:numPr>
        <w:ilvl w:val="3"/>
        <w:numId w:val="8"/>
      </w:numPr>
    </w:pPr>
    <w:rPr>
      <w:b w:val="0"/>
    </w:rPr>
  </w:style>
  <w:style w:type="numbering" w:customStyle="1" w:styleId="NiceNumbering">
    <w:name w:val="Nice Numbering"/>
    <w:rsid w:val="00967831"/>
    <w:pPr>
      <w:numPr>
        <w:numId w:val="8"/>
      </w:numPr>
    </w:pPr>
  </w:style>
  <w:style w:type="character" w:customStyle="1" w:styleId="FootnoteTextChar1">
    <w:name w:val="Footnote Text Char1"/>
    <w:link w:val="FootnoteText"/>
    <w:semiHidden/>
    <w:rsid w:val="00967831"/>
    <w:rPr>
      <w:rFonts w:ascii="Arial" w:hAnsi="Arial"/>
      <w:kern w:val="2"/>
      <w:lang w:eastAsia="en-US"/>
      <w14:ligatures w14:val="standardContextual"/>
    </w:rPr>
  </w:style>
  <w:style w:type="table" w:styleId="TableGrid">
    <w:name w:val="Table Grid"/>
    <w:basedOn w:val="TableNormal"/>
    <w:rsid w:val="00967831"/>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rontpageguidanceno">
    <w:name w:val="Front page guidance no"/>
    <w:basedOn w:val="Normal"/>
    <w:rsid w:val="00967831"/>
    <w:rPr>
      <w:rFonts w:ascii="Arial" w:hAnsi="Arial" w:cs="Arial"/>
      <w:color w:val="FFFFFF"/>
      <w:sz w:val="32"/>
      <w:szCs w:val="32"/>
    </w:rPr>
  </w:style>
  <w:style w:type="paragraph" w:customStyle="1" w:styleId="Default">
    <w:name w:val="Default"/>
    <w:rsid w:val="00967831"/>
    <w:pPr>
      <w:autoSpaceDE w:val="0"/>
      <w:autoSpaceDN w:val="0"/>
      <w:adjustRightInd w:val="0"/>
    </w:pPr>
    <w:rPr>
      <w:rFonts w:eastAsia="Times New Roman" w:cs="Calibri"/>
      <w:color w:val="000000"/>
    </w:rPr>
  </w:style>
  <w:style w:type="paragraph" w:customStyle="1" w:styleId="PGDNormal">
    <w:name w:val="PGD Normal"/>
    <w:basedOn w:val="NICEnormal"/>
    <w:rsid w:val="00967831"/>
    <w:pPr>
      <w:spacing w:line="240" w:lineRule="auto"/>
    </w:pPr>
    <w:rPr>
      <w:sz w:val="22"/>
    </w:rPr>
  </w:style>
  <w:style w:type="paragraph" w:customStyle="1" w:styleId="TabletextIPoverviewevidence">
    <w:name w:val="Table text IP overview evidence"/>
    <w:basedOn w:val="Tabletext"/>
    <w:rsid w:val="00967831"/>
    <w:rPr>
      <w:sz w:val="18"/>
    </w:rPr>
  </w:style>
  <w:style w:type="character" w:customStyle="1" w:styleId="Heading5Char">
    <w:name w:val="Heading 5 Char"/>
    <w:link w:val="Heading5"/>
    <w:uiPriority w:val="9"/>
    <w:rsid w:val="00967831"/>
    <w:rPr>
      <w:rFonts w:ascii="Cambria" w:eastAsiaTheme="minorHAnsi" w:hAnsi="Cambria"/>
      <w:b/>
      <w:bCs/>
      <w:color w:val="7F7F7F"/>
      <w:kern w:val="2"/>
      <w:lang w:eastAsia="en-US"/>
      <w14:ligatures w14:val="standardContextual"/>
    </w:rPr>
  </w:style>
  <w:style w:type="character" w:customStyle="1" w:styleId="Heading7Char">
    <w:name w:val="Heading 7 Char"/>
    <w:link w:val="Heading7"/>
    <w:uiPriority w:val="9"/>
    <w:rsid w:val="00967831"/>
    <w:rPr>
      <w:rFonts w:ascii="Cambria" w:eastAsiaTheme="minorHAnsi" w:hAnsi="Cambria"/>
      <w:i/>
      <w:iCs/>
      <w:kern w:val="2"/>
      <w:lang w:eastAsia="en-US"/>
      <w14:ligatures w14:val="standardContextual"/>
    </w:rPr>
  </w:style>
  <w:style w:type="character" w:customStyle="1" w:styleId="Heading8Char">
    <w:name w:val="Heading 8 Char"/>
    <w:link w:val="Heading8"/>
    <w:uiPriority w:val="9"/>
    <w:rsid w:val="00967831"/>
    <w:rPr>
      <w:rFonts w:ascii="Cambria" w:eastAsiaTheme="minorHAnsi" w:hAnsi="Cambria"/>
      <w:kern w:val="2"/>
      <w:lang w:eastAsia="en-US"/>
      <w14:ligatures w14:val="standardContextual"/>
    </w:rPr>
  </w:style>
  <w:style w:type="character" w:customStyle="1" w:styleId="Heading9Char">
    <w:name w:val="Heading 9 Char"/>
    <w:link w:val="Heading9"/>
    <w:uiPriority w:val="9"/>
    <w:rsid w:val="00967831"/>
    <w:rPr>
      <w:rFonts w:ascii="Cambria" w:eastAsiaTheme="minorHAnsi" w:hAnsi="Cambria"/>
      <w:i/>
      <w:iCs/>
      <w:spacing w:val="5"/>
      <w:kern w:val="2"/>
      <w:lang w:eastAsia="en-US"/>
      <w14:ligatures w14:val="standardContextual"/>
    </w:rPr>
  </w:style>
  <w:style w:type="character" w:customStyle="1" w:styleId="Heading6Char">
    <w:name w:val="Heading 6 Char"/>
    <w:link w:val="Heading6"/>
    <w:uiPriority w:val="9"/>
    <w:rsid w:val="00967831"/>
    <w:rPr>
      <w:rFonts w:ascii="Cambria" w:eastAsiaTheme="minorHAnsi" w:hAnsi="Cambria"/>
      <w:b/>
      <w:bCs/>
      <w:i/>
      <w:iCs/>
      <w:color w:val="7F7F7F"/>
      <w:kern w:val="2"/>
      <w:lang w:eastAsia="en-US"/>
      <w14:ligatures w14:val="standardContextual"/>
    </w:rPr>
  </w:style>
  <w:style w:type="paragraph" w:styleId="Subtitle">
    <w:name w:val="Subtitle"/>
    <w:basedOn w:val="Normal"/>
    <w:next w:val="Normal"/>
    <w:link w:val="SubtitleChar"/>
    <w:uiPriority w:val="11"/>
    <w:qFormat/>
    <w:rsid w:val="00967831"/>
    <w:pPr>
      <w:spacing w:after="600"/>
    </w:pPr>
    <w:rPr>
      <w:rFonts w:ascii="Cambria" w:hAnsi="Cambria"/>
      <w:i/>
      <w:iCs/>
      <w:spacing w:val="13"/>
    </w:rPr>
  </w:style>
  <w:style w:type="character" w:customStyle="1" w:styleId="SubtitleChar">
    <w:name w:val="Subtitle Char"/>
    <w:link w:val="Subtitle"/>
    <w:uiPriority w:val="11"/>
    <w:rsid w:val="00967831"/>
    <w:rPr>
      <w:rFonts w:ascii="Cambria" w:eastAsiaTheme="minorHAnsi" w:hAnsi="Cambria"/>
      <w:i/>
      <w:iCs/>
      <w:spacing w:val="13"/>
      <w:kern w:val="2"/>
      <w:lang w:eastAsia="en-US"/>
      <w14:ligatures w14:val="standardContextual"/>
    </w:rPr>
  </w:style>
  <w:style w:type="character" w:styleId="Strong">
    <w:name w:val="Strong"/>
    <w:uiPriority w:val="22"/>
    <w:qFormat/>
    <w:rsid w:val="00967831"/>
    <w:rPr>
      <w:b/>
      <w:bCs/>
    </w:rPr>
  </w:style>
  <w:style w:type="character" w:styleId="Emphasis">
    <w:name w:val="Emphasis"/>
    <w:uiPriority w:val="20"/>
    <w:qFormat/>
    <w:rsid w:val="00967831"/>
    <w:rPr>
      <w:b/>
      <w:bCs/>
      <w:i/>
      <w:iCs/>
      <w:spacing w:val="10"/>
      <w:bdr w:val="none" w:sz="0" w:space="0" w:color="auto"/>
      <w:shd w:val="clear" w:color="auto" w:fill="auto"/>
    </w:rPr>
  </w:style>
  <w:style w:type="paragraph" w:styleId="NoSpacing">
    <w:name w:val="No Spacing"/>
    <w:basedOn w:val="Normal"/>
    <w:uiPriority w:val="1"/>
    <w:qFormat/>
    <w:rsid w:val="00967831"/>
    <w:rPr>
      <w:rFonts w:eastAsia="Calibri"/>
    </w:rPr>
  </w:style>
  <w:style w:type="paragraph" w:styleId="Quote">
    <w:name w:val="Quote"/>
    <w:basedOn w:val="Normal"/>
    <w:next w:val="Normal"/>
    <w:link w:val="QuoteChar"/>
    <w:uiPriority w:val="29"/>
    <w:qFormat/>
    <w:rsid w:val="00967831"/>
    <w:pPr>
      <w:spacing w:before="200"/>
      <w:ind w:left="360" w:right="360"/>
    </w:pPr>
    <w:rPr>
      <w:i/>
      <w:iCs/>
    </w:rPr>
  </w:style>
  <w:style w:type="character" w:customStyle="1" w:styleId="QuoteChar">
    <w:name w:val="Quote Char"/>
    <w:link w:val="Quote"/>
    <w:uiPriority w:val="29"/>
    <w:rsid w:val="00967831"/>
    <w:rPr>
      <w:rFonts w:eastAsiaTheme="minorHAnsi"/>
      <w:i/>
      <w:iCs/>
      <w:kern w:val="2"/>
      <w:lang w:eastAsia="en-US"/>
      <w14:ligatures w14:val="standardContextual"/>
    </w:rPr>
  </w:style>
  <w:style w:type="paragraph" w:styleId="IntenseQuote">
    <w:name w:val="Intense Quote"/>
    <w:basedOn w:val="Normal"/>
    <w:next w:val="Normal"/>
    <w:link w:val="IntenseQuoteChar"/>
    <w:uiPriority w:val="30"/>
    <w:qFormat/>
    <w:rsid w:val="00967831"/>
    <w:pPr>
      <w:pBdr>
        <w:bottom w:val="single" w:sz="4" w:space="1" w:color="auto"/>
      </w:pBdr>
      <w:spacing w:before="200" w:after="280"/>
      <w:ind w:left="1008" w:right="1152"/>
      <w:jc w:val="both"/>
    </w:pPr>
    <w:rPr>
      <w:b/>
      <w:bCs/>
      <w:i/>
      <w:iCs/>
    </w:rPr>
  </w:style>
  <w:style w:type="character" w:customStyle="1" w:styleId="IntenseQuoteChar">
    <w:name w:val="Intense Quote Char"/>
    <w:link w:val="IntenseQuote"/>
    <w:uiPriority w:val="30"/>
    <w:rsid w:val="00967831"/>
    <w:rPr>
      <w:rFonts w:eastAsiaTheme="minorHAnsi"/>
      <w:b/>
      <w:bCs/>
      <w:i/>
      <w:iCs/>
      <w:kern w:val="2"/>
      <w:lang w:eastAsia="en-US"/>
      <w14:ligatures w14:val="standardContextual"/>
    </w:rPr>
  </w:style>
  <w:style w:type="character" w:styleId="SubtleEmphasis">
    <w:name w:val="Subtle Emphasis"/>
    <w:uiPriority w:val="19"/>
    <w:qFormat/>
    <w:rsid w:val="00967831"/>
    <w:rPr>
      <w:i/>
      <w:iCs/>
    </w:rPr>
  </w:style>
  <w:style w:type="character" w:styleId="IntenseEmphasis">
    <w:name w:val="Intense Emphasis"/>
    <w:uiPriority w:val="21"/>
    <w:qFormat/>
    <w:rsid w:val="00967831"/>
    <w:rPr>
      <w:b/>
      <w:bCs/>
    </w:rPr>
  </w:style>
  <w:style w:type="character" w:styleId="SubtleReference">
    <w:name w:val="Subtle Reference"/>
    <w:uiPriority w:val="31"/>
    <w:qFormat/>
    <w:rsid w:val="00967831"/>
    <w:rPr>
      <w:smallCaps/>
    </w:rPr>
  </w:style>
  <w:style w:type="character" w:styleId="IntenseReference">
    <w:name w:val="Intense Reference"/>
    <w:uiPriority w:val="32"/>
    <w:qFormat/>
    <w:rsid w:val="00967831"/>
    <w:rPr>
      <w:smallCaps/>
      <w:spacing w:val="5"/>
      <w:u w:val="single"/>
    </w:rPr>
  </w:style>
  <w:style w:type="character" w:styleId="BookTitle">
    <w:name w:val="Book Title"/>
    <w:uiPriority w:val="33"/>
    <w:qFormat/>
    <w:rsid w:val="00967831"/>
    <w:rPr>
      <w:i/>
      <w:iCs/>
      <w:smallCaps/>
      <w:spacing w:val="5"/>
    </w:rPr>
  </w:style>
  <w:style w:type="paragraph" w:customStyle="1" w:styleId="NICETitle2">
    <w:name w:val="NICE Title 2"/>
    <w:basedOn w:val="Normal"/>
    <w:qFormat/>
    <w:rsid w:val="00967831"/>
    <w:pPr>
      <w:keepNext/>
      <w:spacing w:before="240" w:after="240"/>
      <w:jc w:val="center"/>
      <w:outlineLvl w:val="0"/>
    </w:pPr>
    <w:rPr>
      <w:rFonts w:ascii="Arial" w:hAnsi="Arial" w:cs="Arial"/>
      <w:b/>
      <w:bCs/>
      <w:color w:val="282828"/>
      <w:kern w:val="28"/>
      <w:sz w:val="32"/>
      <w:szCs w:val="32"/>
    </w:rPr>
  </w:style>
  <w:style w:type="character" w:customStyle="1" w:styleId="acicollapsed1">
    <w:name w:val="acicollapsed1"/>
    <w:locked/>
    <w:rsid w:val="00C22683"/>
    <w:rPr>
      <w:vanish w:val="0"/>
      <w:webHidden w:val="0"/>
      <w:specVanish w:val="0"/>
    </w:rPr>
  </w:style>
  <w:style w:type="paragraph" w:styleId="BodyText2">
    <w:name w:val="Body Text 2"/>
    <w:basedOn w:val="Normal"/>
    <w:link w:val="BodyText2Char"/>
    <w:uiPriority w:val="99"/>
    <w:semiHidden/>
    <w:unhideWhenUsed/>
    <w:rsid w:val="00967831"/>
    <w:pPr>
      <w:spacing w:after="120" w:line="480" w:lineRule="auto"/>
    </w:pPr>
  </w:style>
  <w:style w:type="character" w:customStyle="1" w:styleId="BodyText2Char">
    <w:name w:val="Body Text 2 Char"/>
    <w:link w:val="BodyText2"/>
    <w:uiPriority w:val="99"/>
    <w:semiHidden/>
    <w:rsid w:val="00967831"/>
    <w:rPr>
      <w:rFonts w:eastAsiaTheme="minorHAnsi"/>
      <w:kern w:val="2"/>
      <w:lang w:eastAsia="en-US"/>
      <w14:ligatures w14:val="standardContextual"/>
    </w:rPr>
  </w:style>
  <w:style w:type="character" w:styleId="UnresolvedMention">
    <w:name w:val="Unresolved Mention"/>
    <w:uiPriority w:val="99"/>
    <w:semiHidden/>
    <w:unhideWhenUsed/>
    <w:rsid w:val="00967831"/>
    <w:rPr>
      <w:color w:val="605E5C"/>
      <w:shd w:val="clear" w:color="auto" w:fill="E1DFDD"/>
    </w:rPr>
  </w:style>
  <w:style w:type="paragraph" w:customStyle="1" w:styleId="PGDTitle2">
    <w:name w:val="PGD Title 2"/>
    <w:basedOn w:val="Normal"/>
    <w:rsid w:val="00967831"/>
    <w:pPr>
      <w:jc w:val="center"/>
    </w:pPr>
    <w:rPr>
      <w:rFonts w:ascii="Arial" w:hAnsi="Arial"/>
      <w:b/>
      <w:sz w:val="36"/>
      <w:szCs w:val="36"/>
    </w:rPr>
  </w:style>
  <w:style w:type="paragraph" w:customStyle="1" w:styleId="PGDTitle1">
    <w:name w:val="PGD Title 1"/>
    <w:basedOn w:val="Normal"/>
    <w:rsid w:val="00967831"/>
    <w:pPr>
      <w:jc w:val="center"/>
    </w:pPr>
    <w:rPr>
      <w:rFonts w:ascii="Arial" w:hAnsi="Arial"/>
      <w:b/>
      <w:bCs/>
      <w:sz w:val="44"/>
    </w:rPr>
  </w:style>
  <w:style w:type="character" w:customStyle="1" w:styleId="PGDVersionNumber">
    <w:name w:val="PGD Version Number"/>
    <w:basedOn w:val="DefaultParagraphFont"/>
    <w:qFormat/>
    <w:rsid w:val="00967831"/>
    <w:rPr>
      <w:rFonts w:ascii="Arial" w:hAnsi="Arial"/>
      <w:sz w:val="28"/>
    </w:rPr>
  </w:style>
  <w:style w:type="paragraph" w:customStyle="1" w:styleId="TableHeaderRow">
    <w:name w:val="Table Header Row"/>
    <w:basedOn w:val="Normal"/>
    <w:rsid w:val="00967831"/>
    <w:rPr>
      <w:rFonts w:ascii="Arial" w:hAnsi="Arial"/>
      <w:b/>
      <w:bCs/>
    </w:rPr>
  </w:style>
  <w:style w:type="character" w:customStyle="1" w:styleId="PGDNormalBold">
    <w:name w:val="PGD Normal Bold"/>
    <w:basedOn w:val="DefaultParagraphFont"/>
    <w:rsid w:val="00967831"/>
    <w:rPr>
      <w:rFonts w:ascii="Arial" w:hAnsi="Arial"/>
      <w:b/>
      <w:bCs/>
    </w:rPr>
  </w:style>
  <w:style w:type="character" w:customStyle="1" w:styleId="TableHeaderColumn">
    <w:name w:val="Table Header Column"/>
    <w:basedOn w:val="DefaultParagraphFont"/>
    <w:rsid w:val="00967831"/>
    <w:rPr>
      <w:rFonts w:ascii="Arial" w:hAnsi="Arial"/>
      <w:b/>
      <w:bCs/>
      <w:sz w:val="20"/>
    </w:rPr>
  </w:style>
  <w:style w:type="paragraph" w:customStyle="1" w:styleId="Title1">
    <w:name w:val="Title 1"/>
    <w:basedOn w:val="Title"/>
    <w:qFormat/>
    <w:rsid w:val="00967831"/>
    <w:rPr>
      <w:rFonts w:ascii="Arial" w:hAnsi="Arial" w:cs="Arial"/>
      <w:sz w:val="44"/>
      <w:szCs w:val="44"/>
    </w:rPr>
  </w:style>
  <w:style w:type="paragraph" w:customStyle="1" w:styleId="Title2">
    <w:name w:val="Title 2"/>
    <w:basedOn w:val="Title"/>
    <w:qFormat/>
    <w:rsid w:val="00967831"/>
    <w:rPr>
      <w:rFonts w:ascii="Arial" w:hAnsi="Arial" w:cs="Arial"/>
      <w:sz w:val="40"/>
      <w:szCs w:val="40"/>
    </w:rPr>
  </w:style>
  <w:style w:type="paragraph" w:customStyle="1" w:styleId="PGDHeading2">
    <w:name w:val="PGD Heading 2"/>
    <w:basedOn w:val="Heading2"/>
    <w:qFormat/>
    <w:rsid w:val="00967831"/>
    <w:rPr>
      <w:rFonts w:ascii="Arial" w:hAnsi="Arial" w:cs="Arial"/>
      <w:color w:val="auto"/>
      <w:sz w:val="28"/>
      <w:szCs w:val="28"/>
    </w:rPr>
  </w:style>
  <w:style w:type="table" w:customStyle="1" w:styleId="Tableheading">
    <w:name w:val="Table heading"/>
    <w:basedOn w:val="TableNormal"/>
    <w:uiPriority w:val="99"/>
    <w:rsid w:val="00967831"/>
    <w:rPr>
      <w:rFonts w:ascii="Arial" w:eastAsiaTheme="minorHAnsi" w:hAnsi="Arial"/>
      <w:b/>
      <w:color w:val="000000" w:themeColor="text1"/>
      <w:kern w:val="2"/>
      <w:szCs w:val="22"/>
      <w:lang w:eastAsia="en-US"/>
      <w14:ligatures w14:val="standardContextual"/>
    </w:rPr>
    <w:tblPr/>
    <w:tcPr>
      <w:shd w:val="clear" w:color="auto" w:fill="FFFFFF" w:themeFill="background1"/>
    </w:tcPr>
    <w:tblStylePr w:type="firstRow">
      <w:rPr>
        <w:rFonts w:ascii="Arial" w:hAnsi="Arial"/>
        <w:b/>
        <w:sz w:val="24"/>
      </w:rPr>
    </w:tblStylePr>
  </w:style>
  <w:style w:type="paragraph" w:customStyle="1" w:styleId="NICEnormalsinglespacing">
    <w:name w:val="NICE normal single spacing"/>
    <w:basedOn w:val="NICEnormal"/>
    <w:rsid w:val="00967831"/>
    <w:pPr>
      <w:spacing w:line="240" w:lineRule="auto"/>
    </w:pPr>
  </w:style>
  <w:style w:type="paragraph" w:customStyle="1" w:styleId="PGDtablebullet0">
    <w:name w:val="PGD table bullet"/>
    <w:basedOn w:val="Normal"/>
    <w:rsid w:val="00967831"/>
    <w:rPr>
      <w:rFonts w:ascii="Arial" w:eastAsia="Times New Roman" w:hAnsi="Arial"/>
    </w:rPr>
  </w:style>
  <w:style w:type="numbering" w:customStyle="1" w:styleId="PGDTableBullet">
    <w:name w:val="PGD Table Bullet"/>
    <w:basedOn w:val="NoList"/>
    <w:uiPriority w:val="99"/>
    <w:rsid w:val="00967831"/>
    <w:pPr>
      <w:numPr>
        <w:numId w:val="10"/>
      </w:numPr>
    </w:pPr>
  </w:style>
  <w:style w:type="paragraph" w:customStyle="1" w:styleId="StyleLatinArialAfter0ptLinespacingsingle">
    <w:name w:val="Style (Latin) Arial After:  0 pt Line spacing:  single"/>
    <w:basedOn w:val="Normal"/>
    <w:rsid w:val="00967831"/>
    <w:rPr>
      <w:rFonts w:ascii="Arial" w:eastAsia="Times New Roman" w:hAnsi="Arial"/>
    </w:rPr>
  </w:style>
  <w:style w:type="paragraph" w:customStyle="1" w:styleId="PGDlogo">
    <w:name w:val="PGD logo"/>
    <w:basedOn w:val="NICEnormal"/>
    <w:rsid w:val="00967831"/>
    <w:pPr>
      <w:jc w:val="right"/>
    </w:pPr>
  </w:style>
  <w:style w:type="paragraph" w:customStyle="1" w:styleId="PGDLogo0">
    <w:name w:val="PGD Logo"/>
    <w:basedOn w:val="PGDNormal"/>
    <w:rsid w:val="00967831"/>
    <w:pPr>
      <w:jc w:val="right"/>
    </w:pPr>
  </w:style>
  <w:style w:type="paragraph" w:customStyle="1" w:styleId="PGDVersion">
    <w:name w:val="PGD Version"/>
    <w:basedOn w:val="Normal"/>
    <w:rsid w:val="00967831"/>
    <w:pPr>
      <w:jc w:val="center"/>
    </w:pPr>
    <w:rPr>
      <w:rFonts w:ascii="Arial" w:eastAsia="Times New Roman" w:hAnsi="Arial"/>
      <w:sz w:val="28"/>
    </w:rPr>
  </w:style>
  <w:style w:type="numbering" w:customStyle="1" w:styleId="PGDtablebullet2">
    <w:name w:val="PGD table bullet 2"/>
    <w:basedOn w:val="NoList"/>
    <w:rsid w:val="00967831"/>
    <w:pPr>
      <w:numPr>
        <w:numId w:val="12"/>
      </w:numPr>
    </w:pPr>
  </w:style>
  <w:style w:type="numbering" w:customStyle="1" w:styleId="PGDbullet2">
    <w:name w:val="PGD bullet 2"/>
    <w:basedOn w:val="NoList"/>
    <w:rsid w:val="00967831"/>
    <w:pPr>
      <w:numPr>
        <w:numId w:val="13"/>
      </w:numPr>
    </w:pPr>
  </w:style>
  <w:style w:type="numbering" w:customStyle="1" w:styleId="PGDtablebullet1">
    <w:name w:val="PGD table bullet 1"/>
    <w:basedOn w:val="NoList"/>
    <w:rsid w:val="00967831"/>
    <w:pPr>
      <w:numPr>
        <w:numId w:val="14"/>
      </w:numPr>
    </w:pPr>
  </w:style>
  <w:style w:type="character" w:customStyle="1" w:styleId="BodyTextChar">
    <w:name w:val="Body Text Char"/>
    <w:basedOn w:val="DefaultParagraphFont"/>
    <w:link w:val="BodyText"/>
    <w:rsid w:val="00967831"/>
    <w:rPr>
      <w:rFonts w:eastAsiaTheme="minorHAnsi"/>
      <w:kern w:val="2"/>
      <w:lang w:eastAsia="en-US"/>
      <w14:ligatures w14:val="standardContextual"/>
    </w:rPr>
  </w:style>
  <w:style w:type="character" w:customStyle="1" w:styleId="CommentTextChar1">
    <w:name w:val="Comment Text Char1"/>
    <w:basedOn w:val="DefaultParagraphFont"/>
    <w:link w:val="CommentText"/>
    <w:uiPriority w:val="99"/>
    <w:rsid w:val="00967831"/>
    <w:rPr>
      <w:rFonts w:eastAsiaTheme="minorHAnsi"/>
      <w:kern w:val="2"/>
      <w:lang w:eastAsia="en-US"/>
      <w14:ligatures w14:val="standardContextual"/>
    </w:rPr>
  </w:style>
  <w:style w:type="character" w:customStyle="1" w:styleId="EndnoteTextChar1">
    <w:name w:val="Endnote Text Char1"/>
    <w:basedOn w:val="DefaultParagraphFont"/>
    <w:link w:val="EndnoteText"/>
    <w:semiHidden/>
    <w:rsid w:val="00967831"/>
    <w:rPr>
      <w:rFonts w:eastAsiaTheme="minorHAnsi"/>
      <w:kern w:val="2"/>
      <w:lang w:eastAsia="en-US"/>
      <w14:ligatures w14:val="standardContextual"/>
    </w:rPr>
  </w:style>
  <w:style w:type="character" w:customStyle="1" w:styleId="CommentSubjectChar1">
    <w:name w:val="Comment Subject Char1"/>
    <w:basedOn w:val="CommentTextChar1"/>
    <w:link w:val="CommentSubject"/>
    <w:semiHidden/>
    <w:rsid w:val="00967831"/>
    <w:rPr>
      <w:rFonts w:eastAsiaTheme="minorHAnsi"/>
      <w:b/>
      <w:bCs/>
      <w:kern w:val="2"/>
      <w:lang w:eastAsia="en-US"/>
      <w14:ligatures w14:val="standardContextual"/>
    </w:rPr>
  </w:style>
  <w:style w:type="paragraph" w:customStyle="1" w:styleId="TableParagraph">
    <w:name w:val="Table Paragraph"/>
    <w:basedOn w:val="Normal"/>
    <w:uiPriority w:val="1"/>
    <w:qFormat/>
    <w:rsid w:val="0041543B"/>
    <w:pPr>
      <w:widowControl w:val="0"/>
    </w:pPr>
    <w:rPr>
      <w:rFonts w:eastAsia="Calibri"/>
      <w:kern w:val="0"/>
      <w:sz w:val="22"/>
      <w:szCs w:val="22"/>
      <w:lang w:val="en-US"/>
      <w14:ligatures w14:val="none"/>
    </w:rPr>
  </w:style>
  <w:style w:type="character" w:customStyle="1" w:styleId="xcontentpasted0">
    <w:name w:val="x_contentpasted0"/>
    <w:rsid w:val="00E447A8"/>
  </w:style>
  <w:style w:type="character" w:customStyle="1" w:styleId="ListParagraphChar">
    <w:name w:val="List Paragraph Char"/>
    <w:aliases w:val="F5 List Paragraph Char,List Paragraph1 Char,Dot pt Char,No Spacing1 Char,List Paragraph Char Char Char Char,Indicator Text Char,Colorful List - Accent 11 Char,Numbered Para 1 Char,Bullet 1 Char,Bullet Points Char,MAIN CONTENT Char"/>
    <w:link w:val="ListParagraph"/>
    <w:uiPriority w:val="34"/>
    <w:qFormat/>
    <w:locked/>
    <w:rsid w:val="00793D7D"/>
    <w:rPr>
      <w:kern w:val="2"/>
      <w:lang w:eastAsia="en-US"/>
      <w14:ligatures w14:val="standardContextual"/>
    </w:rPr>
  </w:style>
  <w:style w:type="paragraph" w:customStyle="1" w:styleId="CM13">
    <w:name w:val="CM13"/>
    <w:basedOn w:val="Default"/>
    <w:next w:val="Default"/>
    <w:uiPriority w:val="99"/>
    <w:rsid w:val="0080168B"/>
    <w:rPr>
      <w:rFonts w:ascii="TimesNewRomanPS" w:eastAsia="Calibri" w:hAnsi="TimesNewRomanPS" w:cs="Times New Roman"/>
      <w:color w:val="auto"/>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9906161">
      <w:bodyDiv w:val="1"/>
      <w:marLeft w:val="0"/>
      <w:marRight w:val="0"/>
      <w:marTop w:val="0"/>
      <w:marBottom w:val="0"/>
      <w:divBdr>
        <w:top w:val="none" w:sz="0" w:space="0" w:color="auto"/>
        <w:left w:val="none" w:sz="0" w:space="0" w:color="auto"/>
        <w:bottom w:val="none" w:sz="0" w:space="0" w:color="auto"/>
        <w:right w:val="none" w:sz="0" w:space="0" w:color="auto"/>
      </w:divBdr>
    </w:div>
    <w:div w:id="107743981">
      <w:bodyDiv w:val="1"/>
      <w:marLeft w:val="0"/>
      <w:marRight w:val="0"/>
      <w:marTop w:val="0"/>
      <w:marBottom w:val="0"/>
      <w:divBdr>
        <w:top w:val="none" w:sz="0" w:space="0" w:color="auto"/>
        <w:left w:val="none" w:sz="0" w:space="0" w:color="auto"/>
        <w:bottom w:val="none" w:sz="0" w:space="0" w:color="auto"/>
        <w:right w:val="none" w:sz="0" w:space="0" w:color="auto"/>
      </w:divBdr>
    </w:div>
    <w:div w:id="126437074">
      <w:bodyDiv w:val="1"/>
      <w:marLeft w:val="0"/>
      <w:marRight w:val="0"/>
      <w:marTop w:val="0"/>
      <w:marBottom w:val="0"/>
      <w:divBdr>
        <w:top w:val="none" w:sz="0" w:space="0" w:color="auto"/>
        <w:left w:val="none" w:sz="0" w:space="0" w:color="auto"/>
        <w:bottom w:val="none" w:sz="0" w:space="0" w:color="auto"/>
        <w:right w:val="none" w:sz="0" w:space="0" w:color="auto"/>
      </w:divBdr>
    </w:div>
    <w:div w:id="139269848">
      <w:bodyDiv w:val="1"/>
      <w:marLeft w:val="0"/>
      <w:marRight w:val="0"/>
      <w:marTop w:val="0"/>
      <w:marBottom w:val="0"/>
      <w:divBdr>
        <w:top w:val="none" w:sz="0" w:space="0" w:color="auto"/>
        <w:left w:val="none" w:sz="0" w:space="0" w:color="auto"/>
        <w:bottom w:val="none" w:sz="0" w:space="0" w:color="auto"/>
        <w:right w:val="none" w:sz="0" w:space="0" w:color="auto"/>
      </w:divBdr>
    </w:div>
    <w:div w:id="216596777">
      <w:bodyDiv w:val="1"/>
      <w:marLeft w:val="0"/>
      <w:marRight w:val="0"/>
      <w:marTop w:val="0"/>
      <w:marBottom w:val="0"/>
      <w:divBdr>
        <w:top w:val="none" w:sz="0" w:space="0" w:color="auto"/>
        <w:left w:val="none" w:sz="0" w:space="0" w:color="auto"/>
        <w:bottom w:val="none" w:sz="0" w:space="0" w:color="auto"/>
        <w:right w:val="none" w:sz="0" w:space="0" w:color="auto"/>
      </w:divBdr>
    </w:div>
    <w:div w:id="246035501">
      <w:bodyDiv w:val="1"/>
      <w:marLeft w:val="0"/>
      <w:marRight w:val="0"/>
      <w:marTop w:val="0"/>
      <w:marBottom w:val="0"/>
      <w:divBdr>
        <w:top w:val="none" w:sz="0" w:space="0" w:color="auto"/>
        <w:left w:val="none" w:sz="0" w:space="0" w:color="auto"/>
        <w:bottom w:val="none" w:sz="0" w:space="0" w:color="auto"/>
        <w:right w:val="none" w:sz="0" w:space="0" w:color="auto"/>
      </w:divBdr>
    </w:div>
    <w:div w:id="317732247">
      <w:bodyDiv w:val="1"/>
      <w:marLeft w:val="0"/>
      <w:marRight w:val="0"/>
      <w:marTop w:val="0"/>
      <w:marBottom w:val="0"/>
      <w:divBdr>
        <w:top w:val="none" w:sz="0" w:space="0" w:color="auto"/>
        <w:left w:val="none" w:sz="0" w:space="0" w:color="auto"/>
        <w:bottom w:val="none" w:sz="0" w:space="0" w:color="auto"/>
        <w:right w:val="none" w:sz="0" w:space="0" w:color="auto"/>
      </w:divBdr>
    </w:div>
    <w:div w:id="416172745">
      <w:bodyDiv w:val="1"/>
      <w:marLeft w:val="0"/>
      <w:marRight w:val="0"/>
      <w:marTop w:val="0"/>
      <w:marBottom w:val="0"/>
      <w:divBdr>
        <w:top w:val="none" w:sz="0" w:space="0" w:color="auto"/>
        <w:left w:val="none" w:sz="0" w:space="0" w:color="auto"/>
        <w:bottom w:val="none" w:sz="0" w:space="0" w:color="auto"/>
        <w:right w:val="none" w:sz="0" w:space="0" w:color="auto"/>
      </w:divBdr>
    </w:div>
    <w:div w:id="439642201">
      <w:bodyDiv w:val="1"/>
      <w:marLeft w:val="0"/>
      <w:marRight w:val="0"/>
      <w:marTop w:val="0"/>
      <w:marBottom w:val="0"/>
      <w:divBdr>
        <w:top w:val="none" w:sz="0" w:space="0" w:color="auto"/>
        <w:left w:val="none" w:sz="0" w:space="0" w:color="auto"/>
        <w:bottom w:val="none" w:sz="0" w:space="0" w:color="auto"/>
        <w:right w:val="none" w:sz="0" w:space="0" w:color="auto"/>
      </w:divBdr>
    </w:div>
    <w:div w:id="569465316">
      <w:bodyDiv w:val="1"/>
      <w:marLeft w:val="0"/>
      <w:marRight w:val="0"/>
      <w:marTop w:val="0"/>
      <w:marBottom w:val="0"/>
      <w:divBdr>
        <w:top w:val="none" w:sz="0" w:space="0" w:color="auto"/>
        <w:left w:val="none" w:sz="0" w:space="0" w:color="auto"/>
        <w:bottom w:val="none" w:sz="0" w:space="0" w:color="auto"/>
        <w:right w:val="none" w:sz="0" w:space="0" w:color="auto"/>
      </w:divBdr>
    </w:div>
    <w:div w:id="612789887">
      <w:bodyDiv w:val="1"/>
      <w:marLeft w:val="0"/>
      <w:marRight w:val="0"/>
      <w:marTop w:val="0"/>
      <w:marBottom w:val="0"/>
      <w:divBdr>
        <w:top w:val="none" w:sz="0" w:space="0" w:color="auto"/>
        <w:left w:val="none" w:sz="0" w:space="0" w:color="auto"/>
        <w:bottom w:val="none" w:sz="0" w:space="0" w:color="auto"/>
        <w:right w:val="none" w:sz="0" w:space="0" w:color="auto"/>
      </w:divBdr>
    </w:div>
    <w:div w:id="1201354511">
      <w:bodyDiv w:val="1"/>
      <w:marLeft w:val="0"/>
      <w:marRight w:val="0"/>
      <w:marTop w:val="0"/>
      <w:marBottom w:val="0"/>
      <w:divBdr>
        <w:top w:val="none" w:sz="0" w:space="0" w:color="auto"/>
        <w:left w:val="none" w:sz="0" w:space="0" w:color="auto"/>
        <w:bottom w:val="none" w:sz="0" w:space="0" w:color="auto"/>
        <w:right w:val="none" w:sz="0" w:space="0" w:color="auto"/>
      </w:divBdr>
    </w:div>
    <w:div w:id="1432387166">
      <w:bodyDiv w:val="1"/>
      <w:marLeft w:val="0"/>
      <w:marRight w:val="0"/>
      <w:marTop w:val="0"/>
      <w:marBottom w:val="0"/>
      <w:divBdr>
        <w:top w:val="none" w:sz="0" w:space="0" w:color="auto"/>
        <w:left w:val="none" w:sz="0" w:space="0" w:color="auto"/>
        <w:bottom w:val="none" w:sz="0" w:space="0" w:color="auto"/>
        <w:right w:val="none" w:sz="0" w:space="0" w:color="auto"/>
      </w:divBdr>
    </w:div>
    <w:div w:id="1548638943">
      <w:bodyDiv w:val="1"/>
      <w:marLeft w:val="0"/>
      <w:marRight w:val="0"/>
      <w:marTop w:val="0"/>
      <w:marBottom w:val="0"/>
      <w:divBdr>
        <w:top w:val="none" w:sz="0" w:space="0" w:color="auto"/>
        <w:left w:val="none" w:sz="0" w:space="0" w:color="auto"/>
        <w:bottom w:val="none" w:sz="0" w:space="0" w:color="auto"/>
        <w:right w:val="none" w:sz="0" w:space="0" w:color="auto"/>
      </w:divBdr>
    </w:div>
    <w:div w:id="1550611600">
      <w:bodyDiv w:val="1"/>
      <w:marLeft w:val="0"/>
      <w:marRight w:val="0"/>
      <w:marTop w:val="0"/>
      <w:marBottom w:val="0"/>
      <w:divBdr>
        <w:top w:val="none" w:sz="0" w:space="0" w:color="auto"/>
        <w:left w:val="none" w:sz="0" w:space="0" w:color="auto"/>
        <w:bottom w:val="none" w:sz="0" w:space="0" w:color="auto"/>
        <w:right w:val="none" w:sz="0" w:space="0" w:color="auto"/>
      </w:divBdr>
    </w:div>
    <w:div w:id="1598513892">
      <w:bodyDiv w:val="1"/>
      <w:marLeft w:val="0"/>
      <w:marRight w:val="0"/>
      <w:marTop w:val="0"/>
      <w:marBottom w:val="0"/>
      <w:divBdr>
        <w:top w:val="none" w:sz="0" w:space="0" w:color="auto"/>
        <w:left w:val="none" w:sz="0" w:space="0" w:color="auto"/>
        <w:bottom w:val="none" w:sz="0" w:space="0" w:color="auto"/>
        <w:right w:val="none" w:sz="0" w:space="0" w:color="auto"/>
      </w:divBdr>
    </w:div>
    <w:div w:id="1733501843">
      <w:bodyDiv w:val="1"/>
      <w:marLeft w:val="0"/>
      <w:marRight w:val="0"/>
      <w:marTop w:val="0"/>
      <w:marBottom w:val="0"/>
      <w:divBdr>
        <w:top w:val="none" w:sz="0" w:space="0" w:color="auto"/>
        <w:left w:val="none" w:sz="0" w:space="0" w:color="auto"/>
        <w:bottom w:val="none" w:sz="0" w:space="0" w:color="auto"/>
        <w:right w:val="none" w:sz="0" w:space="0" w:color="auto"/>
      </w:divBdr>
    </w:div>
    <w:div w:id="1994065804">
      <w:bodyDiv w:val="1"/>
      <w:marLeft w:val="0"/>
      <w:marRight w:val="0"/>
      <w:marTop w:val="0"/>
      <w:marBottom w:val="0"/>
      <w:divBdr>
        <w:top w:val="none" w:sz="0" w:space="0" w:color="auto"/>
        <w:left w:val="none" w:sz="0" w:space="0" w:color="auto"/>
        <w:bottom w:val="none" w:sz="0" w:space="0" w:color="auto"/>
        <w:right w:val="none" w:sz="0" w:space="0" w:color="auto"/>
      </w:divBdr>
    </w:div>
    <w:div w:id="2069918749">
      <w:bodyDiv w:val="1"/>
      <w:marLeft w:val="0"/>
      <w:marRight w:val="0"/>
      <w:marTop w:val="0"/>
      <w:marBottom w:val="0"/>
      <w:divBdr>
        <w:top w:val="none" w:sz="0" w:space="0" w:color="auto"/>
        <w:left w:val="none" w:sz="0" w:space="0" w:color="auto"/>
        <w:bottom w:val="none" w:sz="0" w:space="0" w:color="auto"/>
        <w:right w:val="none" w:sz="0" w:space="0" w:color="auto"/>
      </w:divBdr>
    </w:div>
    <w:div w:id="2136026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cks.nice.org.uk/topics/nsaids-prescribing-issues/" TargetMode="External"/><Relationship Id="rId21" Type="http://schemas.openxmlformats.org/officeDocument/2006/relationships/hyperlink" Target="https://www.nice.org.uk/guidance/mpg2/resources" TargetMode="External"/><Relationship Id="rId42" Type="http://schemas.openxmlformats.org/officeDocument/2006/relationships/hyperlink" Target="https://www.what0-18.nhs.uk/professionals/pharmacists/safety-netting-documents-parents/earacheotitis-media-advice-sheet" TargetMode="External"/><Relationship Id="rId47" Type="http://schemas.openxmlformats.org/officeDocument/2006/relationships/hyperlink" Target="https://www.medicinesforchildren.org.uk/advice-guides/giving-medicines/how-to-give-medicines-ear-drops/" TargetMode="External"/><Relationship Id="rId63" Type="http://schemas.openxmlformats.org/officeDocument/2006/relationships/hyperlink" Target="https://elearning.rcgp.org.uk/mod/book/view.php?id=12647&amp;chapterid=444" TargetMode="External"/><Relationship Id="rId68"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www.cppe.ac.uk/gateway/minor" TargetMode="External"/><Relationship Id="rId29" Type="http://schemas.openxmlformats.org/officeDocument/2006/relationships/hyperlink" Target="https://www.medicines.org.uk/emc" TargetMode="External"/><Relationship Id="rId11" Type="http://schemas.openxmlformats.org/officeDocument/2006/relationships/hyperlink" Target="https://www.sps.nhs.uk/home/guidance/patient-group-directions-and-legal-mechanisms/national-pgd-protocol-and-written-instructions-templates/" TargetMode="External"/><Relationship Id="rId24" Type="http://schemas.openxmlformats.org/officeDocument/2006/relationships/hyperlink" Target="https://cks.nice.org.uk/topics/otitis-media-acute/diagnosis/diagnosis/" TargetMode="External"/><Relationship Id="rId32" Type="http://schemas.openxmlformats.org/officeDocument/2006/relationships/hyperlink" Target="https://cks.nice.org.uk/topics/otitis-media-with-effusion/" TargetMode="External"/><Relationship Id="rId37" Type="http://schemas.openxmlformats.org/officeDocument/2006/relationships/hyperlink" Target="https://www.nhs.uk/conditions/sepsis/" TargetMode="External"/><Relationship Id="rId40" Type="http://schemas.openxmlformats.org/officeDocument/2006/relationships/hyperlink" Target="https://cks.nice.org.uk/topics/analgesia-mild-to-moderate-pain/" TargetMode="External"/><Relationship Id="rId45" Type="http://schemas.openxmlformats.org/officeDocument/2006/relationships/hyperlink" Target="https://www.medicinesforchildren.org.uk/advice-guides/giving-medicines/how-to-give-medicines-ear-drops/" TargetMode="External"/><Relationship Id="rId53" Type="http://schemas.openxmlformats.org/officeDocument/2006/relationships/hyperlink" Target="https://www.medicines.org.uk/emc/product/11888/pil" TargetMode="External"/><Relationship Id="rId58" Type="http://schemas.openxmlformats.org/officeDocument/2006/relationships/hyperlink" Target="https://bnf.nice.org.uk/" TargetMode="External"/><Relationship Id="rId66" Type="http://schemas.openxmlformats.org/officeDocument/2006/relationships/hyperlink" Target="https://www.bmj.com/content/371/bmj.m4238" TargetMode="External"/><Relationship Id="rId5" Type="http://schemas.openxmlformats.org/officeDocument/2006/relationships/styles" Target="styles.xml"/><Relationship Id="rId61" Type="http://schemas.openxmlformats.org/officeDocument/2006/relationships/hyperlink" Target="https://www.nice.org.uk/guidance/mpg2" TargetMode="External"/><Relationship Id="rId19" Type="http://schemas.openxmlformats.org/officeDocument/2006/relationships/hyperlink" Target="https://portal.e-lfh.org.uk/Component/Details/432415" TargetMode="External"/><Relationship Id="rId14" Type="http://schemas.openxmlformats.org/officeDocument/2006/relationships/hyperlink" Target="https://gbr01.safelinks.protection.outlook.com/?url=https%3A%2F%2Fwww.legislation.gov.uk%2Fuksi%2F2012%2F1916%2Fschedule%2F16&amp;data=05%7C02%7Ckieran.reynolds%40nhs.net%7C0ed82623dc9b48a24a4408ddfcec5553%7C37c354b285b047f5b22207b48d774ee3%7C0%7C0%7C638944814147993079%7CUnknown%7CTWFpbGZsb3d8eyJFbXB0eU1hcGkiOnRydWUsIlYiOiIwLjAuMDAwMCIsIlAiOiJXaW4zMiIsIkFOIjoiTWFpbCIsIldUIjoyfQ%3D%3D%7C0%7C%7C%7C&amp;sdata=hr%2BV0K6bbQjkoJYqWynfyb19lEe6%2FSgc95ydmdPg6vA%3D&amp;reserved=0" TargetMode="External"/><Relationship Id="rId22" Type="http://schemas.openxmlformats.org/officeDocument/2006/relationships/hyperlink" Target="https://cks.nice.org.uk/topics/otitis-media-acute/diagnosis/diagnosis/" TargetMode="External"/><Relationship Id="rId27" Type="http://schemas.openxmlformats.org/officeDocument/2006/relationships/hyperlink" Target="https://www.gov.uk/government/publications/shingles-herpes-zoster-the-green-book-chapter-28a" TargetMode="External"/><Relationship Id="rId30" Type="http://schemas.openxmlformats.org/officeDocument/2006/relationships/hyperlink" Target="https://www.nhs.uk/conditions/ear-infections/" TargetMode="External"/><Relationship Id="rId35" Type="http://schemas.openxmlformats.org/officeDocument/2006/relationships/hyperlink" Target="https://www.nhs.uk/conditions/brain-abscess/" TargetMode="External"/><Relationship Id="rId43" Type="http://schemas.openxmlformats.org/officeDocument/2006/relationships/hyperlink" Target="https://elearning.rcgp.org.uk/mod/book/view.php?id=12647&amp;chapterid=444" TargetMode="External"/><Relationship Id="rId48" Type="http://schemas.openxmlformats.org/officeDocument/2006/relationships/hyperlink" Target="https://www.medicines.org.uk/emc" TargetMode="External"/><Relationship Id="rId56" Type="http://schemas.openxmlformats.org/officeDocument/2006/relationships/hyperlink" Target="https://transform.england.nhs.uk/information-governance/guidance/records-management-code/" TargetMode="External"/><Relationship Id="rId64" Type="http://schemas.openxmlformats.org/officeDocument/2006/relationships/hyperlink" Target="https://cks.nice.org.uk/topics/analgesia-mild-to-moderate-pain/" TargetMode="External"/><Relationship Id="rId69" Type="http://schemas.openxmlformats.org/officeDocument/2006/relationships/footer" Target="footer1.xml"/><Relationship Id="rId8" Type="http://schemas.openxmlformats.org/officeDocument/2006/relationships/footnotes" Target="footnotes.xml"/><Relationship Id="rId51" Type="http://schemas.openxmlformats.org/officeDocument/2006/relationships/hyperlink" Target="https://yellowcard.mhra.gov.uk/" TargetMode="External"/><Relationship Id="rId72" Type="http://schemas.microsoft.com/office/2011/relationships/people" Target="people.xml"/><Relationship Id="rId3" Type="http://schemas.openxmlformats.org/officeDocument/2006/relationships/customXml" Target="../customXml/item3.xml"/><Relationship Id="rId12" Type="http://schemas.openxmlformats.org/officeDocument/2006/relationships/hyperlink" Target="https://www.nice.org.uk/Guidance/MPG2" TargetMode="External"/><Relationship Id="rId17" Type="http://schemas.openxmlformats.org/officeDocument/2006/relationships/hyperlink" Target="https://www.medicines.org.uk/emc" TargetMode="External"/><Relationship Id="rId25" Type="http://schemas.openxmlformats.org/officeDocument/2006/relationships/hyperlink" Target="https://cks.nice.org.uk/topics/analgesia-mild-to-moderate-pain/" TargetMode="External"/><Relationship Id="rId33" Type="http://schemas.openxmlformats.org/officeDocument/2006/relationships/hyperlink" Target="https://www.nhs.uk/conditions/meningitis/" TargetMode="External"/><Relationship Id="rId38" Type="http://schemas.openxmlformats.org/officeDocument/2006/relationships/hyperlink" Target="https://elearning.rcgp.org.uk/mod/book/view.php?id=12647&amp;chapterid=444" TargetMode="External"/><Relationship Id="rId46" Type="http://schemas.openxmlformats.org/officeDocument/2006/relationships/hyperlink" Target="https://www.medicines.org.uk/emc/product/11888/pil" TargetMode="External"/><Relationship Id="rId59" Type="http://schemas.openxmlformats.org/officeDocument/2006/relationships/hyperlink" Target="https://bnfc.nice.org.uk/" TargetMode="External"/><Relationship Id="rId67" Type="http://schemas.openxmlformats.org/officeDocument/2006/relationships/header" Target="header1.xml"/><Relationship Id="rId20" Type="http://schemas.openxmlformats.org/officeDocument/2006/relationships/hyperlink" Target="https://www.e-lfh.org.uk/programmes/patient-group-directions/" TargetMode="External"/><Relationship Id="rId41" Type="http://schemas.openxmlformats.org/officeDocument/2006/relationships/hyperlink" Target="https://cks.nice.org.uk/topics/nsaids-prescribing-issues/" TargetMode="External"/><Relationship Id="rId54" Type="http://schemas.openxmlformats.org/officeDocument/2006/relationships/hyperlink" Target="https://www.medicinesforchildren.org.uk/advice-guides/giving-medicines/how-to-give-medicines-ear-drops/" TargetMode="External"/><Relationship Id="rId62" Type="http://schemas.openxmlformats.org/officeDocument/2006/relationships/hyperlink" Target="https://cks.nice.org.uk/topics/otitis-media-acute/" TargetMode="External"/><Relationship Id="rId7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https://elearning.rcgp.org.uk/course/view.php?id=553" TargetMode="External"/><Relationship Id="rId23" Type="http://schemas.openxmlformats.org/officeDocument/2006/relationships/hyperlink" Target="https://www.nice.org.uk/guidance/ng91" TargetMode="External"/><Relationship Id="rId28" Type="http://schemas.openxmlformats.org/officeDocument/2006/relationships/hyperlink" Target="https://www.gov.uk/government/publications/contraindications-and-special-considerations-the-green-book-chapter-6" TargetMode="External"/><Relationship Id="rId36" Type="http://schemas.openxmlformats.org/officeDocument/2006/relationships/hyperlink" Target="https://www.nhs.uk/conditions/cholesteatoma/" TargetMode="External"/><Relationship Id="rId49" Type="http://schemas.openxmlformats.org/officeDocument/2006/relationships/hyperlink" Target="https://www.medicines.org.uk/emc" TargetMode="External"/><Relationship Id="rId57" Type="http://schemas.openxmlformats.org/officeDocument/2006/relationships/hyperlink" Target="https://www.medicines.org.uk/emc" TargetMode="External"/><Relationship Id="rId10" Type="http://schemas.openxmlformats.org/officeDocument/2006/relationships/hyperlink" Target="https://www.nice.org.uk/guidance/mpg2/chapter/Recommendations" TargetMode="External"/><Relationship Id="rId31" Type="http://schemas.openxmlformats.org/officeDocument/2006/relationships/hyperlink" Target="https://www.nhs.uk/conditions/perforated-eardrum/" TargetMode="External"/><Relationship Id="rId44" Type="http://schemas.openxmlformats.org/officeDocument/2006/relationships/hyperlink" Target="https://www.medicines.org.uk/emc/product/11888/pil" TargetMode="External"/><Relationship Id="rId52" Type="http://schemas.openxmlformats.org/officeDocument/2006/relationships/hyperlink" Target="https://elearning.rcgp.org.uk/mod/book/view.php?id=12647&amp;chapterid=444" TargetMode="External"/><Relationship Id="rId60" Type="http://schemas.openxmlformats.org/officeDocument/2006/relationships/hyperlink" Target="https://assets.publishing.service.gov.uk/government/uploads/system/uploads/attachment_data/file/138296/dh_103653__1_.pdf" TargetMode="External"/><Relationship Id="rId65" Type="http://schemas.openxmlformats.org/officeDocument/2006/relationships/hyperlink" Target="https://cks.nice.org.uk/topics/nsaids-prescribing-issues/" TargetMode="External"/><Relationship Id="rId73"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3" Type="http://schemas.openxmlformats.org/officeDocument/2006/relationships/hyperlink" Target="https://www.nice.org.uk/guidance/mpg2/chapter/Recommendations" TargetMode="External"/><Relationship Id="rId18" Type="http://schemas.openxmlformats.org/officeDocument/2006/relationships/hyperlink" Target="https://www.cppe.ac.uk/gateway/sepsis" TargetMode="External"/><Relationship Id="rId39" Type="http://schemas.openxmlformats.org/officeDocument/2006/relationships/hyperlink" Target="https://elearning.rcgp.org.uk/mod/book/view.php?id=12647&amp;chapterid=444" TargetMode="External"/><Relationship Id="rId34" Type="http://schemas.openxmlformats.org/officeDocument/2006/relationships/hyperlink" Target="https://www.nhs.uk/conditions/mastoiditis/" TargetMode="External"/><Relationship Id="rId50" Type="http://schemas.openxmlformats.org/officeDocument/2006/relationships/hyperlink" Target="https://bnf.nice.org.uk/" TargetMode="External"/><Relationship Id="rId55" Type="http://schemas.openxmlformats.org/officeDocument/2006/relationships/hyperlink" Target="https://www.nhs.uk/conditions/sepsis/" TargetMode="External"/><Relationship Id="rId7" Type="http://schemas.openxmlformats.org/officeDocument/2006/relationships/webSettings" Target="webSettings.xml"/><Relationship Id="rId71"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RAGrating xmlns="f161132f-3af4-47f5-b28f-8075dccddbe8" xsi:nil="true"/>
    <_ApprovalAssignedTo xmlns="f161132f-3af4-47f5-b28f-8075dccddbe8">
      <UserInfo>
        <DisplayName/>
        <AccountId xsi:nil="true"/>
        <AccountType/>
      </UserInfo>
    </_ApprovalAssignedTo>
    <Templatecounting xmlns="f161132f-3af4-47f5-b28f-8075dccddbe8">PGD for KPI</Templatecounting>
    <_ApprovalSentBy xmlns="f161132f-3af4-47f5-b28f-8075dccddbe8">
      <UserInfo>
        <DisplayName/>
        <AccountId xsi:nil="true"/>
        <AccountType/>
      </UserInfo>
    </_ApprovalSentBy>
    <Workstream xmlns="f161132f-3af4-47f5-b28f-8075dccddbe8">Infection &amp; Infectious Diseases</Workstream>
    <PublishedDate xmlns="f161132f-3af4-47f5-b28f-8075dccddbe8" xsi:nil="true"/>
    <Cardcreated xmlns="f161132f-3af4-47f5-b28f-8075dccddbe8">
      <Url xsi:nil="true"/>
      <Description xsi:nil="true"/>
    </Cardcreated>
    <Accessibletemplate xmlns="f161132f-3af4-47f5-b28f-8075dccddbe8">true</Accessibletemplate>
    <ExpiryDate xmlns="f161132f-3af4-47f5-b28f-8075dccddbe8" xsi:nil="true"/>
    <Effectivefromdate xmlns="f161132f-3af4-47f5-b28f-8075dccddbe8" xsi:nil="true"/>
    <_ApprovalStatus xmlns="f161132f-3af4-47f5-b28f-8075dccddbe8">0</_ApprovalStatus>
    <Versionnumber xmlns="f161132f-3af4-47f5-b28f-8075dccddbe8">2</Versionnumber>
    <Reviewcompleted xmlns="f161132f-3af4-47f5-b28f-8075dccddbe8" xsi:nil="true"/>
    <ReviewDate xmlns="f161132f-3af4-47f5-b28f-8075dccddbe8" xsi:nil="true"/>
    <_ApprovalRespondedBy xmlns="f161132f-3af4-47f5-b28f-8075dccddbe8">
      <UserInfo>
        <DisplayName/>
        <AccountId xsi:nil="true"/>
        <AccountType/>
      </UserInfo>
    </_ApprovalRespondedBy>
    <ProgrammeBoardMeeting xmlns="f161132f-3af4-47f5-b28f-8075dccddbe8"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8EDB55CA70F904A97CD334C935D89AB" ma:contentTypeVersion="19" ma:contentTypeDescription="Create a new document." ma:contentTypeScope="" ma:versionID="c7bfb6330af226a1ac0116c6e489ed7b">
  <xsd:schema xmlns:xsd="http://www.w3.org/2001/XMLSchema" xmlns:xs="http://www.w3.org/2001/XMLSchema" xmlns:p="http://schemas.microsoft.com/office/2006/metadata/properties" xmlns:ns2="f161132f-3af4-47f5-b28f-8075dccddbe8" targetNamespace="http://schemas.microsoft.com/office/2006/metadata/properties" ma:root="true" ma:fieldsID="3a790006bbe5e7d73a1069d2396f5646" ns2:_="">
    <xsd:import namespace="f161132f-3af4-47f5-b28f-8075dccddbe8"/>
    <xsd:element name="properties">
      <xsd:complexType>
        <xsd:sequence>
          <xsd:element name="documentManagement">
            <xsd:complexType>
              <xsd:all>
                <xsd:element ref="ns2:Versionnumber" minOccurs="0"/>
                <xsd:element ref="ns2:Workstream" minOccurs="0"/>
                <xsd:element ref="ns2:PublishedDate" minOccurs="0"/>
                <xsd:element ref="ns2:Effectivefromdate" minOccurs="0"/>
                <xsd:element ref="ns2:ReviewDate" minOccurs="0"/>
                <xsd:element ref="ns2:ExpiryDate" minOccurs="0"/>
                <xsd:element ref="ns2:ProgrammeBoardMeeting" minOccurs="0"/>
                <xsd:element ref="ns2:MediaServiceMetadata" minOccurs="0"/>
                <xsd:element ref="ns2:MediaServiceFastMetadata" minOccurs="0"/>
                <xsd:element ref="ns2:MediaServiceSearchProperties" minOccurs="0"/>
                <xsd:element ref="ns2:RAGrating" minOccurs="0"/>
                <xsd:element ref="ns2:Templatecounting" minOccurs="0"/>
                <xsd:element ref="ns2:Accessibletemplate" minOccurs="0"/>
                <xsd:element ref="ns2:Cardcreated" minOccurs="0"/>
                <xsd:element ref="ns2:Reviewcompleted" minOccurs="0"/>
                <xsd:element ref="ns2:_ApprovalAssignedTo" minOccurs="0"/>
                <xsd:element ref="ns2:_ApprovalRespondedBy" minOccurs="0"/>
                <xsd:element ref="ns2:_ApprovalSentBy" minOccurs="0"/>
                <xsd:element ref="ns2:_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61132f-3af4-47f5-b28f-8075dccddbe8" elementFormDefault="qualified">
    <xsd:import namespace="http://schemas.microsoft.com/office/2006/documentManagement/types"/>
    <xsd:import namespace="http://schemas.microsoft.com/office/infopath/2007/PartnerControls"/>
    <xsd:element name="Versionnumber" ma:index="8" nillable="true" ma:displayName="Version number" ma:decimals="1" ma:description="Version number  1.0 2.2 etc" ma:format="Dropdown" ma:internalName="Versionnumber" ma:percentage="FALSE">
      <xsd:simpleType>
        <xsd:restriction base="dms:Number"/>
      </xsd:simpleType>
    </xsd:element>
    <xsd:element name="Workstream" ma:index="9" nillable="true" ma:displayName="Workstream" ma:description="Workstream the PGD template belongs to" ma:format="Dropdown" ma:internalName="Workstream">
      <xsd:simpleType>
        <xsd:restriction base="dms:Choice">
          <xsd:enumeration value="Ambulance"/>
          <xsd:enumeration value="Infection &amp; Infectious Diseases"/>
          <xsd:enumeration value="Pregnancy &amp; Supportive Medicines"/>
          <xsd:enumeration value="Public Health (UKHSA)"/>
          <xsd:enumeration value="Radiology"/>
          <xsd:enumeration value="Reproductive Health"/>
          <xsd:enumeration value="Sexual Health"/>
          <xsd:enumeration value="Smoking Cessation"/>
          <xsd:enumeration value="Occupational Health"/>
        </xsd:restriction>
      </xsd:simpleType>
    </xsd:element>
    <xsd:element name="PublishedDate" ma:index="10" nillable="true" ma:displayName="Published Date" ma:format="DateOnly" ma:internalName="PublishedDate">
      <xsd:simpleType>
        <xsd:restriction base="dms:DateTime"/>
      </xsd:simpleType>
    </xsd:element>
    <xsd:element name="Effectivefromdate" ma:index="11" nillable="true" ma:displayName="Effective from date" ma:format="DateOnly" ma:internalName="Effectivefromdate">
      <xsd:simpleType>
        <xsd:restriction base="dms:DateTime"/>
      </xsd:simpleType>
    </xsd:element>
    <xsd:element name="ReviewDate" ma:index="12" nillable="true" ma:displayName="Scheduled Review Date" ma:format="DateOnly" ma:indexed="true" ma:internalName="ReviewDate">
      <xsd:simpleType>
        <xsd:restriction base="dms:DateTime"/>
      </xsd:simpleType>
    </xsd:element>
    <xsd:element name="ExpiryDate" ma:index="13" nillable="true" ma:displayName="Expiry Date" ma:format="DateOnly" ma:indexed="true" ma:internalName="ExpiryDate">
      <xsd:simpleType>
        <xsd:restriction base="dms:DateTime"/>
      </xsd:simpleType>
    </xsd:element>
    <xsd:element name="ProgrammeBoardMeeting" ma:index="14" nillable="true" ma:displayName="Programme Board Meeting" ma:description="Programme Board aiming to take for approval" ma:format="DateOnly" ma:internalName="ProgrammeBoardMeeting">
      <xsd:simpleType>
        <xsd:restriction base="dms:DateTime"/>
      </xsd:simple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RAGrating" ma:index="18" nillable="true" ma:displayName="RAG rating" ma:description="RAG rating for completed risk assessments" ma:format="Dropdown" ma:internalName="RAGrating">
      <xsd:simpleType>
        <xsd:restriction base="dms:Choice">
          <xsd:enumeration value="RED"/>
          <xsd:enumeration value="AMBER"/>
          <xsd:enumeration value="GREEN"/>
        </xsd:restriction>
      </xsd:simpleType>
    </xsd:element>
    <xsd:element name="Templatecounting" ma:index="19" nillable="true" ma:displayName="Template  type" ma:format="Dropdown" ma:internalName="Templatecounting">
      <xsd:simpleType>
        <xsd:restriction base="dms:Choice">
          <xsd:enumeration value="PGD for KPI"/>
          <xsd:enumeration value="Protocol for KPI"/>
          <xsd:enumeration value="WI for KPI"/>
        </xsd:restriction>
      </xsd:simpleType>
    </xsd:element>
    <xsd:element name="Accessibletemplate" ma:index="20" nillable="true" ma:displayName="Accessible template" ma:default="1" ma:format="Dropdown" ma:internalName="Accessibletemplate">
      <xsd:simpleType>
        <xsd:restriction base="dms:Boolean"/>
      </xsd:simpleType>
    </xsd:element>
    <xsd:element name="Cardcreated" ma:index="21" nillable="true" ma:displayName="Link to card" ma:description="Link to card on digital shareppoint" ma:format="Hyperlink" ma:internalName="Cardcreated">
      <xsd:complexType>
        <xsd:complexContent>
          <xsd:extension base="dms:URL">
            <xsd:sequence>
              <xsd:element name="Url" type="dms:ValidUrl" minOccurs="0" nillable="true"/>
              <xsd:element name="Description" type="xsd:string" nillable="true"/>
            </xsd:sequence>
          </xsd:extension>
        </xsd:complexContent>
      </xsd:complexType>
    </xsd:element>
    <xsd:element name="Reviewcompleted" ma:index="22" nillable="true" ma:displayName="Review completed" ma:description="Review completed but version remains published until expiry date.  Select to remove from dashboard review due section" ma:format="Dropdown" ma:internalName="Reviewcompleted">
      <xsd:simpleType>
        <xsd:restriction base="dms:Choice">
          <xsd:enumeration value="Yes"/>
          <xsd:enumeration value="No"/>
          <xsd:enumeration value="Choice 3"/>
        </xsd:restriction>
      </xsd:simpleType>
    </xsd:element>
    <xsd:element name="_ApprovalAssignedTo" ma:index="23"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24"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25"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26" nillable="true" ma:displayName="Approval status" ma:internalName="_ApprovalStatu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4BD3447-5A79-4998-BC58-8A15ECC168D1}">
  <ds:schemaRefs>
    <ds:schemaRef ds:uri="http://schemas.microsoft.com/office/2006/metadata/properties"/>
    <ds:schemaRef ds:uri="http://schemas.microsoft.com/office/infopath/2007/PartnerControls"/>
    <ds:schemaRef ds:uri="f161132f-3af4-47f5-b28f-8075dccddbe8"/>
  </ds:schemaRefs>
</ds:datastoreItem>
</file>

<file path=customXml/itemProps2.xml><?xml version="1.0" encoding="utf-8"?>
<ds:datastoreItem xmlns:ds="http://schemas.openxmlformats.org/officeDocument/2006/customXml" ds:itemID="{2748C3B8-6B17-42EC-9F78-7327293196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61132f-3af4-47f5-b28f-8075dccddb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6DAA723-949C-4F04-8E43-DBA848370F2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21</Pages>
  <Words>5275</Words>
  <Characters>30068</Characters>
  <Application>Microsoft Office Word</Application>
  <DocSecurity>0</DocSecurity>
  <Lines>250</Lines>
  <Paragraphs>70</Paragraphs>
  <ScaleCrop>false</ScaleCrop>
  <Company/>
  <LinksUpToDate>false</LinksUpToDate>
  <CharactersWithSpaces>35273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REYNOLDS, Kieran (ST GEORGE'S UNIVERSITY HOSPITALS NHS FOUNDATION TRUST)</dc:creator>
  <cp:keywords/>
  <cp:lastModifiedBy>REYNOLDS, Kieran (LIVERPOOL UNIVERSITY HOSPITALS NHS FOUNDATION TRUST)</cp:lastModifiedBy>
  <cp:revision>4</cp:revision>
  <dcterms:created xsi:type="dcterms:W3CDTF">2026-09-18T09:01:00Z</dcterms:created>
  <dcterms:modified xsi:type="dcterms:W3CDTF">2026-09-30T15:41:00Z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0x01010098EDB55CA70F904A97CD334C935D89AB</vt:lpwstr>
  </property>
</Properties>
</file>